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0DE98" w14:textId="039AE496" w:rsidR="002177E5" w:rsidRPr="00981DE0" w:rsidRDefault="00B3120F" w:rsidP="00FA502A">
      <w:pPr>
        <w:spacing w:after="120"/>
        <w:jc w:val="both"/>
        <w:rPr>
          <w:rFonts w:ascii="Open Sans" w:hAnsi="Open Sans" w:cs="Open Sans"/>
        </w:rPr>
      </w:pPr>
      <w:r w:rsidRPr="00981DE0">
        <w:rPr>
          <w:rFonts w:ascii="Open Sans" w:hAnsi="Open Sans" w:cs="Open Sans"/>
          <w:noProof/>
        </w:rPr>
        <w:drawing>
          <wp:anchor distT="0" distB="0" distL="114300" distR="114300" simplePos="0" relativeHeight="251659264" behindDoc="0" locked="0" layoutInCell="1" allowOverlap="1" wp14:anchorId="5D720D84" wp14:editId="2BCB074A">
            <wp:simplePos x="0" y="0"/>
            <wp:positionH relativeFrom="column">
              <wp:posOffset>1299411</wp:posOffset>
            </wp:positionH>
            <wp:positionV relativeFrom="paragraph">
              <wp:posOffset>234</wp:posOffset>
            </wp:positionV>
            <wp:extent cx="3126740" cy="1078230"/>
            <wp:effectExtent l="0" t="0" r="0" b="1270"/>
            <wp:wrapSquare wrapText="bothSides"/>
            <wp:docPr id="1901466944" name="Image 1" descr="Université Paris-Sa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é Paris-Sac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74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3CD79" w14:textId="4F2B16C5" w:rsidR="00B169F6" w:rsidRPr="00981DE0" w:rsidRDefault="00B169F6" w:rsidP="00FA502A">
      <w:pPr>
        <w:pStyle w:val="AdressePageDeGarde"/>
        <w:spacing w:after="120"/>
        <w:jc w:val="both"/>
        <w:rPr>
          <w:rFonts w:ascii="Open Sans" w:hAnsi="Open Sans" w:cs="Open Sans"/>
        </w:rPr>
      </w:pPr>
    </w:p>
    <w:p w14:paraId="342E6656" w14:textId="4C5F6B0E" w:rsidR="00B169F6" w:rsidRPr="00981DE0" w:rsidRDefault="00B169F6" w:rsidP="00FA502A">
      <w:pPr>
        <w:pStyle w:val="AdressePageDeGarde"/>
        <w:spacing w:after="120"/>
        <w:jc w:val="both"/>
        <w:rPr>
          <w:rFonts w:ascii="Open Sans" w:hAnsi="Open Sans" w:cs="Open Sans"/>
        </w:rPr>
      </w:pPr>
    </w:p>
    <w:p w14:paraId="7318C0BD" w14:textId="77777777" w:rsidR="002177E5" w:rsidRPr="00981DE0" w:rsidRDefault="002177E5" w:rsidP="00FA502A">
      <w:pPr>
        <w:pStyle w:val="AdressePageDeGarde"/>
        <w:spacing w:after="120"/>
        <w:jc w:val="both"/>
        <w:rPr>
          <w:rFonts w:ascii="Open Sans" w:hAnsi="Open Sans" w:cs="Open Sans"/>
        </w:rPr>
      </w:pPr>
    </w:p>
    <w:p w14:paraId="17A70827" w14:textId="77777777" w:rsidR="002177E5" w:rsidRPr="00981DE0" w:rsidRDefault="002177E5" w:rsidP="00FA502A">
      <w:pPr>
        <w:spacing w:after="120"/>
        <w:jc w:val="both"/>
        <w:rPr>
          <w:rFonts w:ascii="Open Sans" w:hAnsi="Open Sans" w:cs="Open Sans"/>
          <w:sz w:val="32"/>
          <w:szCs w:val="32"/>
        </w:rPr>
      </w:pPr>
    </w:p>
    <w:p w14:paraId="7AAF57BA" w14:textId="77777777" w:rsidR="00B3120F" w:rsidRPr="00981DE0" w:rsidRDefault="00B3120F" w:rsidP="00FA502A">
      <w:pPr>
        <w:spacing w:after="120"/>
        <w:jc w:val="both"/>
        <w:rPr>
          <w:rFonts w:ascii="Open Sans" w:hAnsi="Open Sans" w:cs="Open Sans"/>
          <w:sz w:val="32"/>
          <w:szCs w:val="32"/>
        </w:rPr>
      </w:pPr>
    </w:p>
    <w:p w14:paraId="307FFC83" w14:textId="77777777" w:rsidR="00091C21" w:rsidRPr="00981DE0" w:rsidRDefault="00091C21" w:rsidP="00FA502A">
      <w:pPr>
        <w:spacing w:after="120"/>
        <w:jc w:val="both"/>
        <w:rPr>
          <w:rFonts w:ascii="Open Sans" w:hAnsi="Open Sans" w:cs="Open Sans"/>
          <w:sz w:val="32"/>
          <w:szCs w:val="32"/>
        </w:rPr>
      </w:pPr>
    </w:p>
    <w:p w14:paraId="39070DA6" w14:textId="77777777" w:rsidR="00091C21" w:rsidRPr="00981DE0" w:rsidRDefault="00091C21" w:rsidP="00FA502A">
      <w:pPr>
        <w:pBdr>
          <w:top w:val="single" w:sz="4" w:space="1" w:color="auto"/>
          <w:left w:val="single" w:sz="4" w:space="4" w:color="auto"/>
          <w:bottom w:val="single" w:sz="4" w:space="1" w:color="auto"/>
          <w:right w:val="single" w:sz="4" w:space="4" w:color="auto"/>
        </w:pBdr>
        <w:spacing w:after="120"/>
        <w:jc w:val="both"/>
        <w:rPr>
          <w:rFonts w:ascii="Open Sans" w:hAnsi="Open Sans" w:cs="Open Sans"/>
          <w:b/>
          <w:bCs/>
          <w:sz w:val="32"/>
          <w:szCs w:val="32"/>
        </w:rPr>
      </w:pPr>
    </w:p>
    <w:p w14:paraId="553A827B" w14:textId="77777777"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caps/>
          <w:sz w:val="32"/>
          <w:szCs w:val="32"/>
        </w:rPr>
      </w:pPr>
      <w:r w:rsidRPr="00981DE0">
        <w:rPr>
          <w:rFonts w:ascii="Open Sans" w:hAnsi="Open Sans" w:cs="Open Sans"/>
          <w:b/>
          <w:bCs/>
          <w:caps/>
          <w:sz w:val="32"/>
          <w:szCs w:val="32"/>
        </w:rPr>
        <w:t xml:space="preserve">ACCORD-CADRE De </w:t>
      </w:r>
      <w:r w:rsidRPr="00981DE0">
        <w:rPr>
          <w:rFonts w:ascii="Open Sans" w:hAnsi="Open Sans" w:cs="Open Sans"/>
          <w:b/>
          <w:caps/>
          <w:sz w:val="32"/>
          <w:szCs w:val="32"/>
        </w:rPr>
        <w:t>PRESTATIONS INTELLECTUELLES</w:t>
      </w:r>
    </w:p>
    <w:p w14:paraId="40AC8C30" w14:textId="77777777"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caps/>
          <w:sz w:val="32"/>
          <w:szCs w:val="32"/>
        </w:rPr>
      </w:pPr>
    </w:p>
    <w:p w14:paraId="368AEFAB" w14:textId="77777777"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p>
    <w:p w14:paraId="0B1951FC" w14:textId="3120AF43"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sidRPr="00981DE0">
        <w:rPr>
          <w:rFonts w:ascii="Open Sans" w:hAnsi="Open Sans" w:cs="Open Sans"/>
          <w:b/>
          <w:bCs/>
          <w:sz w:val="32"/>
          <w:szCs w:val="32"/>
        </w:rPr>
        <w:t xml:space="preserve">Assistance à maîtrise </w:t>
      </w:r>
      <w:r w:rsidR="00CA0760">
        <w:rPr>
          <w:rFonts w:ascii="Open Sans" w:hAnsi="Open Sans" w:cs="Open Sans"/>
          <w:b/>
          <w:bCs/>
          <w:sz w:val="32"/>
          <w:szCs w:val="32"/>
        </w:rPr>
        <w:t xml:space="preserve">d’ouvrage </w:t>
      </w:r>
      <w:r w:rsidRPr="00981DE0">
        <w:rPr>
          <w:rFonts w:ascii="Open Sans" w:hAnsi="Open Sans" w:cs="Open Sans"/>
          <w:b/>
          <w:bCs/>
          <w:sz w:val="32"/>
          <w:szCs w:val="32"/>
        </w:rPr>
        <w:t>pour la programmation de rénovation, restructuration et construction de bâtiments de l’Université Paris-Saclay</w:t>
      </w:r>
    </w:p>
    <w:p w14:paraId="656AE25F" w14:textId="77777777"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sidRPr="00981DE0">
        <w:rPr>
          <w:rFonts w:ascii="Open Sans" w:hAnsi="Open Sans" w:cs="Open Sans"/>
          <w:b/>
          <w:bCs/>
          <w:sz w:val="32"/>
          <w:szCs w:val="32"/>
        </w:rPr>
        <w:t>________________________________________________</w:t>
      </w:r>
    </w:p>
    <w:p w14:paraId="507B4EB2" w14:textId="77777777" w:rsidR="00981DE0" w:rsidRPr="00981DE0" w:rsidRDefault="00981DE0"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p>
    <w:p w14:paraId="2586E9FE" w14:textId="3321EE19" w:rsidR="00981DE0" w:rsidRPr="00981DE0" w:rsidRDefault="00DA663A" w:rsidP="00FA502A">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Pr>
          <w:rFonts w:ascii="Open Sans" w:hAnsi="Open Sans" w:cs="Open Sans"/>
          <w:b/>
          <w:bCs/>
          <w:sz w:val="32"/>
          <w:szCs w:val="32"/>
        </w:rPr>
        <w:t>Présentation accord cadre</w:t>
      </w:r>
    </w:p>
    <w:p w14:paraId="2D889C77" w14:textId="77777777" w:rsidR="00091C21" w:rsidRPr="00981DE0" w:rsidRDefault="00091C21" w:rsidP="00FA502A">
      <w:pPr>
        <w:pBdr>
          <w:top w:val="single" w:sz="4" w:space="1" w:color="auto"/>
          <w:left w:val="single" w:sz="4" w:space="4" w:color="auto"/>
          <w:bottom w:val="single" w:sz="4" w:space="1" w:color="auto"/>
          <w:right w:val="single" w:sz="4" w:space="4" w:color="auto"/>
        </w:pBdr>
        <w:spacing w:after="120"/>
        <w:jc w:val="both"/>
        <w:rPr>
          <w:rFonts w:ascii="Open Sans" w:hAnsi="Open Sans" w:cs="Open Sans"/>
          <w:b/>
          <w:bCs/>
          <w:sz w:val="32"/>
          <w:szCs w:val="32"/>
        </w:rPr>
      </w:pPr>
    </w:p>
    <w:p w14:paraId="6CE74D94" w14:textId="77777777" w:rsidR="00091C21" w:rsidRPr="00981DE0" w:rsidRDefault="00091C21" w:rsidP="00FA502A">
      <w:pPr>
        <w:spacing w:after="120"/>
        <w:jc w:val="both"/>
        <w:rPr>
          <w:rFonts w:ascii="Open Sans" w:hAnsi="Open Sans" w:cs="Open Sans"/>
          <w:b/>
          <w:bCs/>
          <w:sz w:val="32"/>
          <w:szCs w:val="32"/>
        </w:rPr>
      </w:pPr>
    </w:p>
    <w:p w14:paraId="2AC6DFA5" w14:textId="77777777" w:rsidR="005C7B57" w:rsidRPr="00981DE0" w:rsidRDefault="005C7B57" w:rsidP="00FA502A">
      <w:pPr>
        <w:spacing w:after="120"/>
        <w:jc w:val="both"/>
        <w:rPr>
          <w:rFonts w:ascii="Open Sans" w:hAnsi="Open Sans" w:cs="Open Sans"/>
        </w:rPr>
      </w:pPr>
    </w:p>
    <w:p w14:paraId="08BF5DD9" w14:textId="2A7E8998" w:rsidR="005C7B57" w:rsidRPr="00981DE0" w:rsidRDefault="005C7B57" w:rsidP="00FA502A">
      <w:pPr>
        <w:spacing w:after="120"/>
        <w:jc w:val="both"/>
        <w:rPr>
          <w:rFonts w:ascii="Open Sans" w:hAnsi="Open Sans" w:cs="Open Sans"/>
        </w:rPr>
      </w:pPr>
      <w:r w:rsidRPr="00981DE0">
        <w:rPr>
          <w:rFonts w:ascii="Open Sans" w:hAnsi="Open Sans" w:cs="Open Sans"/>
        </w:rPr>
        <w:br w:type="page"/>
      </w:r>
    </w:p>
    <w:p w14:paraId="366B3DEE" w14:textId="77777777" w:rsidR="00DA663A" w:rsidRPr="00525C12" w:rsidRDefault="00DA663A" w:rsidP="00FA502A">
      <w:pPr>
        <w:spacing w:after="120"/>
        <w:jc w:val="both"/>
        <w:rPr>
          <w:rFonts w:ascii="Open Sans" w:hAnsi="Open Sans" w:cs="Open Sans"/>
          <w:sz w:val="20"/>
        </w:rPr>
      </w:pPr>
      <w:r w:rsidRPr="00525C12">
        <w:rPr>
          <w:rFonts w:ascii="Open Sans" w:hAnsi="Open Sans" w:cs="Open Sans"/>
          <w:sz w:val="20"/>
        </w:rPr>
        <w:lastRenderedPageBreak/>
        <w:t xml:space="preserve">L’accord-cadre a pour objet de définir les conditions dans lesquelles le titulaire réalise, pour le compte de l’Université Paris-Saclay, des </w:t>
      </w:r>
      <w:r>
        <w:rPr>
          <w:rFonts w:ascii="Open Sans" w:hAnsi="Open Sans" w:cs="Open Sans"/>
          <w:sz w:val="20"/>
        </w:rPr>
        <w:t>missions</w:t>
      </w:r>
      <w:r w:rsidRPr="00525C12">
        <w:rPr>
          <w:rFonts w:ascii="Open Sans" w:hAnsi="Open Sans" w:cs="Open Sans"/>
          <w:sz w:val="20"/>
        </w:rPr>
        <w:t xml:space="preserve"> d’assistance à maîtrise d’ouvrage (AMO) dans le cadre de ses projets immobiliers.</w:t>
      </w:r>
    </w:p>
    <w:p w14:paraId="4B339C71" w14:textId="1A14113E" w:rsidR="00DA663A" w:rsidRPr="00525C12" w:rsidRDefault="00DA663A" w:rsidP="00FA502A">
      <w:pPr>
        <w:spacing w:after="120"/>
        <w:jc w:val="both"/>
        <w:rPr>
          <w:rFonts w:ascii="Open Sans" w:hAnsi="Open Sans" w:cs="Open Sans"/>
          <w:sz w:val="20"/>
        </w:rPr>
      </w:pPr>
      <w:bookmarkStart w:id="0" w:name="_Hlk240985631"/>
      <w:r w:rsidRPr="00525C12">
        <w:rPr>
          <w:rFonts w:ascii="Open Sans" w:hAnsi="Open Sans" w:cs="Open Sans"/>
          <w:sz w:val="20"/>
        </w:rPr>
        <w:t xml:space="preserve">Ces </w:t>
      </w:r>
      <w:r>
        <w:rPr>
          <w:rFonts w:ascii="Open Sans" w:hAnsi="Open Sans" w:cs="Open Sans"/>
          <w:sz w:val="20"/>
        </w:rPr>
        <w:t>missions</w:t>
      </w:r>
      <w:r w:rsidRPr="00525C12">
        <w:rPr>
          <w:rFonts w:ascii="Open Sans" w:hAnsi="Open Sans" w:cs="Open Sans"/>
          <w:sz w:val="20"/>
        </w:rPr>
        <w:t xml:space="preserve"> portent sur l’accompagnement</w:t>
      </w:r>
      <w:r w:rsidR="00EC45AF">
        <w:rPr>
          <w:rFonts w:ascii="Open Sans" w:hAnsi="Open Sans" w:cs="Open Sans"/>
          <w:sz w:val="20"/>
        </w:rPr>
        <w:t xml:space="preserve"> de l’Université dans la </w:t>
      </w:r>
      <w:r w:rsidR="00EC45AF" w:rsidRPr="00EC45AF">
        <w:rPr>
          <w:rFonts w:ascii="Open Sans" w:hAnsi="Open Sans" w:cs="Open Sans"/>
          <w:b/>
          <w:bCs/>
          <w:sz w:val="20"/>
        </w:rPr>
        <w:t>mise en œuvre de sa</w:t>
      </w:r>
      <w:r w:rsidRPr="00EC45AF">
        <w:rPr>
          <w:rFonts w:ascii="Open Sans" w:hAnsi="Open Sans" w:cs="Open Sans"/>
          <w:b/>
          <w:bCs/>
          <w:sz w:val="20"/>
        </w:rPr>
        <w:t xml:space="preserve"> stratégique</w:t>
      </w:r>
      <w:r w:rsidR="00EC45AF" w:rsidRPr="00EC45AF">
        <w:rPr>
          <w:rFonts w:ascii="Open Sans" w:hAnsi="Open Sans" w:cs="Open Sans"/>
          <w:b/>
          <w:bCs/>
          <w:sz w:val="20"/>
        </w:rPr>
        <w:t xml:space="preserve"> patrimoniale</w:t>
      </w:r>
      <w:r w:rsidR="00EC45AF">
        <w:rPr>
          <w:rFonts w:ascii="Open Sans" w:hAnsi="Open Sans" w:cs="Open Sans"/>
          <w:sz w:val="20"/>
        </w:rPr>
        <w:t xml:space="preserve"> et la préparation </w:t>
      </w:r>
      <w:r w:rsidR="00373EC3">
        <w:rPr>
          <w:rFonts w:ascii="Open Sans" w:hAnsi="Open Sans" w:cs="Open Sans"/>
          <w:sz w:val="20"/>
        </w:rPr>
        <w:t>du</w:t>
      </w:r>
      <w:r w:rsidR="00EC45AF">
        <w:rPr>
          <w:rFonts w:ascii="Open Sans" w:hAnsi="Open Sans" w:cs="Open Sans"/>
          <w:sz w:val="20"/>
        </w:rPr>
        <w:t xml:space="preserve"> prochain Contrat Plan Etat Région (CPER) en réalisant d</w:t>
      </w:r>
      <w:r w:rsidRPr="00525C12">
        <w:rPr>
          <w:rFonts w:ascii="Open Sans" w:hAnsi="Open Sans" w:cs="Open Sans"/>
          <w:sz w:val="20"/>
        </w:rPr>
        <w:t xml:space="preserve">es </w:t>
      </w:r>
      <w:r w:rsidRPr="00EC45AF">
        <w:rPr>
          <w:rFonts w:ascii="Open Sans" w:hAnsi="Open Sans" w:cs="Open Sans"/>
          <w:b/>
          <w:bCs/>
          <w:sz w:val="20"/>
        </w:rPr>
        <w:t>études d’opportunité</w:t>
      </w:r>
      <w:r w:rsidR="00EC45AF">
        <w:rPr>
          <w:rFonts w:ascii="Open Sans" w:hAnsi="Open Sans" w:cs="Open Sans"/>
          <w:sz w:val="20"/>
        </w:rPr>
        <w:t xml:space="preserve"> et</w:t>
      </w:r>
      <w:r w:rsidRPr="00525C12">
        <w:rPr>
          <w:rFonts w:ascii="Open Sans" w:hAnsi="Open Sans" w:cs="Open Sans"/>
          <w:sz w:val="20"/>
        </w:rPr>
        <w:t xml:space="preserve"> de</w:t>
      </w:r>
      <w:r w:rsidR="00EC45AF">
        <w:rPr>
          <w:rFonts w:ascii="Open Sans" w:hAnsi="Open Sans" w:cs="Open Sans"/>
          <w:sz w:val="20"/>
        </w:rPr>
        <w:t>s études de</w:t>
      </w:r>
      <w:r w:rsidRPr="00525C12">
        <w:rPr>
          <w:rFonts w:ascii="Open Sans" w:hAnsi="Open Sans" w:cs="Open Sans"/>
          <w:sz w:val="20"/>
        </w:rPr>
        <w:t xml:space="preserve"> </w:t>
      </w:r>
      <w:r w:rsidRPr="00EC45AF">
        <w:rPr>
          <w:rFonts w:ascii="Open Sans" w:hAnsi="Open Sans" w:cs="Open Sans"/>
          <w:b/>
          <w:bCs/>
          <w:sz w:val="20"/>
        </w:rPr>
        <w:t>faisabilité et de programmation</w:t>
      </w:r>
      <w:r w:rsidR="00EC45AF">
        <w:rPr>
          <w:rFonts w:ascii="Open Sans" w:hAnsi="Open Sans" w:cs="Open Sans"/>
          <w:sz w:val="20"/>
        </w:rPr>
        <w:t xml:space="preserve"> (</w:t>
      </w:r>
      <w:r w:rsidRPr="00525C12">
        <w:rPr>
          <w:rFonts w:ascii="Open Sans" w:hAnsi="Open Sans" w:cs="Open Sans"/>
          <w:sz w:val="20"/>
        </w:rPr>
        <w:t>tant pour les opérations conduites selon un montage classique avec maîtrise d’œuvre que pour celles réalisées dans le cadre d’un Marché Global de Performance (MGP)</w:t>
      </w:r>
      <w:r w:rsidR="00EC45AF">
        <w:rPr>
          <w:rFonts w:ascii="Open Sans" w:hAnsi="Open Sans" w:cs="Open Sans"/>
          <w:sz w:val="20"/>
        </w:rPr>
        <w:t>)</w:t>
      </w:r>
      <w:r w:rsidRPr="00525C12">
        <w:rPr>
          <w:rFonts w:ascii="Open Sans" w:hAnsi="Open Sans" w:cs="Open Sans"/>
          <w:sz w:val="20"/>
        </w:rPr>
        <w:t xml:space="preserve">. Elles comprennent également </w:t>
      </w:r>
      <w:r w:rsidRPr="00EC45AF">
        <w:rPr>
          <w:rFonts w:ascii="Open Sans" w:hAnsi="Open Sans" w:cs="Open Sans"/>
          <w:b/>
          <w:bCs/>
          <w:sz w:val="20"/>
        </w:rPr>
        <w:t>l’assistance à la préparation et à la passation des marchés de maîtrise d’œuvre et des MGP</w:t>
      </w:r>
      <w:r w:rsidRPr="00525C12">
        <w:rPr>
          <w:rFonts w:ascii="Open Sans" w:hAnsi="Open Sans" w:cs="Open Sans"/>
          <w:sz w:val="20"/>
        </w:rPr>
        <w:t>.</w:t>
      </w:r>
    </w:p>
    <w:bookmarkEnd w:id="0"/>
    <w:p w14:paraId="160571BF" w14:textId="77777777" w:rsidR="00DA663A" w:rsidRPr="00525C12" w:rsidRDefault="00DA663A" w:rsidP="00FA502A">
      <w:pPr>
        <w:spacing w:after="120"/>
        <w:jc w:val="both"/>
        <w:rPr>
          <w:rFonts w:ascii="Open Sans" w:hAnsi="Open Sans" w:cs="Open Sans"/>
          <w:sz w:val="20"/>
        </w:rPr>
      </w:pPr>
      <w:r w:rsidRPr="00525C12">
        <w:rPr>
          <w:rFonts w:ascii="Open Sans" w:hAnsi="Open Sans" w:cs="Open Sans"/>
          <w:sz w:val="20"/>
        </w:rPr>
        <w:t xml:space="preserve">L’accord-cadre est conclu sous la forme d’un accord-cadre à </w:t>
      </w:r>
      <w:r w:rsidRPr="00EC45AF">
        <w:rPr>
          <w:rFonts w:ascii="Open Sans" w:hAnsi="Open Sans" w:cs="Open Sans"/>
          <w:b/>
          <w:bCs/>
          <w:sz w:val="20"/>
        </w:rPr>
        <w:t xml:space="preserve">marchés subséquents, mono-attributaire, </w:t>
      </w:r>
      <w:r w:rsidRPr="00525C12">
        <w:rPr>
          <w:rFonts w:ascii="Open Sans" w:hAnsi="Open Sans" w:cs="Open Sans"/>
          <w:sz w:val="20"/>
        </w:rPr>
        <w:t>conformément aux articles L. 2125-1 et R. 2162-1 à R. 2162-6 du Code de la commande publique.</w:t>
      </w:r>
    </w:p>
    <w:p w14:paraId="69E965EE" w14:textId="77777777" w:rsidR="00DA663A" w:rsidRPr="0021375C" w:rsidRDefault="00DA663A" w:rsidP="00FA502A">
      <w:pPr>
        <w:spacing w:after="120"/>
        <w:jc w:val="both"/>
        <w:rPr>
          <w:rFonts w:ascii="Open Sans" w:hAnsi="Open Sans" w:cs="Open Sans"/>
          <w:sz w:val="20"/>
        </w:rPr>
      </w:pPr>
      <w:r w:rsidRPr="00525C12">
        <w:rPr>
          <w:rFonts w:ascii="Open Sans" w:hAnsi="Open Sans" w:cs="Open Sans"/>
          <w:sz w:val="20"/>
        </w:rPr>
        <w:t>Il permet à l’Université de mobiliser, selon la nature et les enjeux de chaque opération, les compétences nécessaires à la définition, au montage et à la conduite de ses projets immobiliers, dans le respect de leurs contraintes techniques, fonctionnelles, financières, réglementaires et calendaires.</w:t>
      </w:r>
    </w:p>
    <w:p w14:paraId="3871A203" w14:textId="11CBE5FF" w:rsidR="00DA663A" w:rsidRPr="0021375C" w:rsidRDefault="00DA663A" w:rsidP="00FA502A">
      <w:pPr>
        <w:pStyle w:val="Titre2"/>
        <w:numPr>
          <w:ilvl w:val="0"/>
          <w:numId w:val="37"/>
        </w:numPr>
        <w:spacing w:after="120"/>
        <w:jc w:val="both"/>
        <w:rPr>
          <w:rFonts w:ascii="Open Sans" w:hAnsi="Open Sans" w:cs="Open Sans"/>
          <w:sz w:val="20"/>
          <w:szCs w:val="20"/>
        </w:rPr>
      </w:pPr>
      <w:bookmarkStart w:id="1" w:name="_Toc240268490"/>
      <w:r w:rsidRPr="0021375C">
        <w:rPr>
          <w:rFonts w:ascii="Open Sans" w:hAnsi="Open Sans" w:cs="Open Sans"/>
          <w:sz w:val="20"/>
          <w:szCs w:val="20"/>
        </w:rPr>
        <w:t>Périmètre géographique des missions</w:t>
      </w:r>
      <w:bookmarkEnd w:id="1"/>
    </w:p>
    <w:p w14:paraId="7A612C05" w14:textId="77777777" w:rsidR="00DA663A" w:rsidRPr="0021375C" w:rsidRDefault="00DA663A" w:rsidP="00FA502A">
      <w:pPr>
        <w:spacing w:after="120"/>
        <w:jc w:val="both"/>
        <w:rPr>
          <w:rFonts w:ascii="Open Sans" w:hAnsi="Open Sans" w:cs="Open Sans"/>
          <w:sz w:val="20"/>
        </w:rPr>
      </w:pPr>
      <w:r w:rsidRPr="0021375C">
        <w:rPr>
          <w:rFonts w:ascii="Open Sans" w:hAnsi="Open Sans" w:cs="Open Sans"/>
          <w:sz w:val="20"/>
        </w:rPr>
        <w:t>L’Université Paris-Saclay est composée :</w:t>
      </w:r>
    </w:p>
    <w:p w14:paraId="7CE2C156" w14:textId="77777777" w:rsidR="00DA663A" w:rsidRPr="0021375C" w:rsidRDefault="00DA663A" w:rsidP="00FA502A">
      <w:pPr>
        <w:pStyle w:val="Paragraphedeliste"/>
        <w:numPr>
          <w:ilvl w:val="0"/>
          <w:numId w:val="30"/>
        </w:numPr>
        <w:spacing w:after="120"/>
        <w:contextualSpacing w:val="0"/>
        <w:jc w:val="both"/>
        <w:rPr>
          <w:rFonts w:ascii="Open Sans" w:hAnsi="Open Sans" w:cs="Open Sans"/>
          <w:sz w:val="20"/>
          <w:szCs w:val="20"/>
        </w:rPr>
      </w:pPr>
      <w:r w:rsidRPr="0021375C">
        <w:rPr>
          <w:rFonts w:ascii="Open Sans" w:hAnsi="Open Sans" w:cs="Open Sans"/>
          <w:sz w:val="20"/>
          <w:szCs w:val="20"/>
        </w:rPr>
        <w:t xml:space="preserve">D’un périmètre dit « à 9 » composé de 9 composantes universitaires de l’ex-Université Paris-Sud : </w:t>
      </w:r>
    </w:p>
    <w:p w14:paraId="221FF475" w14:textId="0EE628E8" w:rsidR="00DA663A" w:rsidRPr="0021375C" w:rsidRDefault="00DA663A" w:rsidP="00FA502A">
      <w:pPr>
        <w:pStyle w:val="Paragraphedeliste"/>
        <w:numPr>
          <w:ilvl w:val="0"/>
          <w:numId w:val="31"/>
        </w:numPr>
        <w:spacing w:after="120"/>
        <w:contextualSpacing w:val="0"/>
        <w:jc w:val="both"/>
        <w:rPr>
          <w:rFonts w:ascii="Open Sans" w:hAnsi="Open Sans" w:cs="Open Sans"/>
          <w:sz w:val="20"/>
          <w:szCs w:val="20"/>
        </w:rPr>
      </w:pPr>
      <w:r w:rsidRPr="0021375C">
        <w:rPr>
          <w:rFonts w:ascii="Open Sans" w:hAnsi="Open Sans" w:cs="Open Sans"/>
          <w:sz w:val="20"/>
          <w:szCs w:val="20"/>
        </w:rPr>
        <w:t xml:space="preserve">5 </w:t>
      </w:r>
      <w:r w:rsidR="003E2183">
        <w:rPr>
          <w:rFonts w:ascii="Open Sans" w:hAnsi="Open Sans" w:cs="Open Sans"/>
          <w:sz w:val="20"/>
          <w:szCs w:val="20"/>
        </w:rPr>
        <w:t>UFR</w:t>
      </w:r>
      <w:r w:rsidR="003E2183" w:rsidRPr="0021375C">
        <w:rPr>
          <w:rFonts w:ascii="Open Sans" w:hAnsi="Open Sans" w:cs="Open Sans"/>
          <w:sz w:val="20"/>
          <w:szCs w:val="20"/>
        </w:rPr>
        <w:t xml:space="preserve"> </w:t>
      </w:r>
      <w:r w:rsidRPr="0021375C">
        <w:rPr>
          <w:rFonts w:ascii="Open Sans" w:hAnsi="Open Sans" w:cs="Open Sans"/>
          <w:sz w:val="20"/>
          <w:szCs w:val="20"/>
        </w:rPr>
        <w:t xml:space="preserve">(sciences, médecine, pharmacie, droit-économie-management (DEM) et sciences du sport (anciennement STAPS), </w:t>
      </w:r>
    </w:p>
    <w:p w14:paraId="3EF1FBDA" w14:textId="77777777" w:rsidR="00DA663A" w:rsidRPr="0021375C" w:rsidRDefault="00DA663A" w:rsidP="00FA502A">
      <w:pPr>
        <w:pStyle w:val="Paragraphedeliste"/>
        <w:numPr>
          <w:ilvl w:val="0"/>
          <w:numId w:val="31"/>
        </w:numPr>
        <w:spacing w:after="120"/>
        <w:contextualSpacing w:val="0"/>
        <w:jc w:val="both"/>
        <w:rPr>
          <w:rFonts w:ascii="Open Sans" w:hAnsi="Open Sans" w:cs="Open Sans"/>
          <w:sz w:val="20"/>
          <w:szCs w:val="20"/>
        </w:rPr>
      </w:pPr>
      <w:r w:rsidRPr="0021375C">
        <w:rPr>
          <w:rFonts w:ascii="Open Sans" w:hAnsi="Open Sans" w:cs="Open Sans"/>
          <w:sz w:val="20"/>
          <w:szCs w:val="20"/>
        </w:rPr>
        <w:t xml:space="preserve">3 IUT (Cachan, Orsay et Sceaux), </w:t>
      </w:r>
    </w:p>
    <w:p w14:paraId="6457C1BF" w14:textId="77777777" w:rsidR="00DA663A" w:rsidRPr="0021375C" w:rsidRDefault="00DA663A" w:rsidP="00FA502A">
      <w:pPr>
        <w:pStyle w:val="Paragraphedeliste"/>
        <w:numPr>
          <w:ilvl w:val="0"/>
          <w:numId w:val="31"/>
        </w:numPr>
        <w:spacing w:after="120"/>
        <w:contextualSpacing w:val="0"/>
        <w:jc w:val="both"/>
        <w:rPr>
          <w:rFonts w:ascii="Open Sans" w:hAnsi="Open Sans" w:cs="Open Sans"/>
          <w:sz w:val="20"/>
          <w:szCs w:val="20"/>
        </w:rPr>
      </w:pPr>
      <w:r w:rsidRPr="0021375C">
        <w:rPr>
          <w:rFonts w:ascii="Open Sans" w:hAnsi="Open Sans" w:cs="Open Sans"/>
          <w:sz w:val="20"/>
          <w:szCs w:val="20"/>
        </w:rPr>
        <w:t xml:space="preserve">1 école d’ingénieurs Polytech </w:t>
      </w:r>
    </w:p>
    <w:p w14:paraId="15B09747" w14:textId="77777777" w:rsidR="00DA663A" w:rsidRPr="0021375C" w:rsidRDefault="00DA663A" w:rsidP="00FA502A">
      <w:pPr>
        <w:pStyle w:val="Paragraphedeliste"/>
        <w:numPr>
          <w:ilvl w:val="0"/>
          <w:numId w:val="30"/>
        </w:numPr>
        <w:spacing w:after="120"/>
        <w:contextualSpacing w:val="0"/>
        <w:jc w:val="both"/>
        <w:rPr>
          <w:rFonts w:ascii="Open Sans" w:hAnsi="Open Sans" w:cs="Open Sans"/>
          <w:sz w:val="20"/>
          <w:szCs w:val="20"/>
        </w:rPr>
      </w:pPr>
      <w:r w:rsidRPr="0021375C">
        <w:rPr>
          <w:rFonts w:ascii="Open Sans" w:hAnsi="Open Sans" w:cs="Open Sans"/>
          <w:sz w:val="20"/>
          <w:szCs w:val="20"/>
        </w:rPr>
        <w:t xml:space="preserve">De 4 établissements composantes, écoles gardant leur personnalité morale : AgroParisTech, Centrale </w:t>
      </w:r>
      <w:proofErr w:type="spellStart"/>
      <w:r w:rsidRPr="0021375C">
        <w:rPr>
          <w:rFonts w:ascii="Open Sans" w:hAnsi="Open Sans" w:cs="Open Sans"/>
          <w:sz w:val="20"/>
          <w:szCs w:val="20"/>
        </w:rPr>
        <w:t>Supelec</w:t>
      </w:r>
      <w:proofErr w:type="spellEnd"/>
      <w:r w:rsidRPr="0021375C">
        <w:rPr>
          <w:rFonts w:ascii="Open Sans" w:hAnsi="Open Sans" w:cs="Open Sans"/>
          <w:sz w:val="20"/>
          <w:szCs w:val="20"/>
        </w:rPr>
        <w:t xml:space="preserve">, ENS Paris-Saclay, Institut d’Optique </w:t>
      </w:r>
      <w:proofErr w:type="spellStart"/>
      <w:r w:rsidRPr="0021375C">
        <w:rPr>
          <w:rFonts w:ascii="Open Sans" w:hAnsi="Open Sans" w:cs="Open Sans"/>
          <w:sz w:val="20"/>
          <w:szCs w:val="20"/>
        </w:rPr>
        <w:t>Graduate</w:t>
      </w:r>
      <w:proofErr w:type="spellEnd"/>
      <w:r w:rsidRPr="0021375C">
        <w:rPr>
          <w:rFonts w:ascii="Open Sans" w:hAnsi="Open Sans" w:cs="Open Sans"/>
          <w:sz w:val="20"/>
          <w:szCs w:val="20"/>
        </w:rPr>
        <w:t xml:space="preserve"> </w:t>
      </w:r>
      <w:proofErr w:type="spellStart"/>
      <w:r w:rsidRPr="0021375C">
        <w:rPr>
          <w:rFonts w:ascii="Open Sans" w:hAnsi="Open Sans" w:cs="Open Sans"/>
          <w:sz w:val="20"/>
          <w:szCs w:val="20"/>
        </w:rPr>
        <w:t>School</w:t>
      </w:r>
      <w:proofErr w:type="spellEnd"/>
      <w:r w:rsidRPr="0021375C">
        <w:rPr>
          <w:rFonts w:ascii="Open Sans" w:hAnsi="Open Sans" w:cs="Open Sans"/>
          <w:sz w:val="20"/>
          <w:szCs w:val="20"/>
        </w:rPr>
        <w:t>,</w:t>
      </w:r>
    </w:p>
    <w:p w14:paraId="32A83EEF" w14:textId="77777777" w:rsidR="00DA663A" w:rsidRPr="0021375C" w:rsidRDefault="00DA663A" w:rsidP="00FA502A">
      <w:pPr>
        <w:pStyle w:val="Paragraphedeliste"/>
        <w:numPr>
          <w:ilvl w:val="0"/>
          <w:numId w:val="30"/>
        </w:numPr>
        <w:spacing w:after="120"/>
        <w:contextualSpacing w:val="0"/>
        <w:jc w:val="both"/>
        <w:rPr>
          <w:rFonts w:ascii="Open Sans" w:hAnsi="Open Sans" w:cs="Open Sans"/>
          <w:sz w:val="20"/>
          <w:szCs w:val="20"/>
        </w:rPr>
      </w:pPr>
      <w:r w:rsidRPr="0021375C">
        <w:rPr>
          <w:rFonts w:ascii="Open Sans" w:hAnsi="Open Sans" w:cs="Open Sans"/>
          <w:sz w:val="20"/>
          <w:szCs w:val="20"/>
        </w:rPr>
        <w:t>De l’IHES ayant le statut de Fondation reconnue d’utilité publique.</w:t>
      </w:r>
    </w:p>
    <w:p w14:paraId="7B831CE1" w14:textId="77777777" w:rsidR="00DA663A" w:rsidRPr="0021375C" w:rsidRDefault="00DA663A" w:rsidP="00FA502A">
      <w:pPr>
        <w:pStyle w:val="Paragraphedeliste"/>
        <w:numPr>
          <w:ilvl w:val="0"/>
          <w:numId w:val="30"/>
        </w:numPr>
        <w:spacing w:after="120"/>
        <w:contextualSpacing w:val="0"/>
        <w:jc w:val="both"/>
        <w:rPr>
          <w:rFonts w:ascii="Open Sans" w:hAnsi="Open Sans" w:cs="Open Sans"/>
          <w:sz w:val="20"/>
          <w:szCs w:val="20"/>
        </w:rPr>
      </w:pPr>
      <w:r w:rsidRPr="0021375C">
        <w:rPr>
          <w:rFonts w:ascii="Open Sans" w:hAnsi="Open Sans" w:cs="Open Sans"/>
          <w:sz w:val="20"/>
          <w:szCs w:val="20"/>
        </w:rPr>
        <w:t>L’Université Versailles Saint-Quentin (UVSQ) et l’Université Évry Val d’Essonne (UEVE) ont le statut de membres associés à l’Université Paris-Saclay</w:t>
      </w:r>
    </w:p>
    <w:p w14:paraId="6FF7DD92" w14:textId="77777777" w:rsidR="00DA663A" w:rsidRPr="0021375C" w:rsidRDefault="00DA663A" w:rsidP="00FA502A">
      <w:pPr>
        <w:pStyle w:val="Paragraphedeliste"/>
        <w:numPr>
          <w:ilvl w:val="0"/>
          <w:numId w:val="30"/>
        </w:numPr>
        <w:spacing w:after="120"/>
        <w:contextualSpacing w:val="0"/>
        <w:jc w:val="both"/>
        <w:rPr>
          <w:rFonts w:ascii="Open Sans" w:hAnsi="Open Sans" w:cs="Open Sans"/>
          <w:sz w:val="20"/>
          <w:szCs w:val="20"/>
        </w:rPr>
      </w:pPr>
      <w:r w:rsidRPr="0021375C">
        <w:rPr>
          <w:rFonts w:ascii="Open Sans" w:hAnsi="Open Sans" w:cs="Open Sans"/>
          <w:sz w:val="20"/>
          <w:szCs w:val="20"/>
        </w:rPr>
        <w:t>Les 6 Organismes Nationaux de Recherche (ONR) majeurs : le CEA, le CNRS, l’INRAE, l’Inria, l’Inserm et l’</w:t>
      </w:r>
      <w:proofErr w:type="spellStart"/>
      <w:r w:rsidRPr="0021375C">
        <w:rPr>
          <w:rFonts w:ascii="Open Sans" w:hAnsi="Open Sans" w:cs="Open Sans"/>
          <w:sz w:val="20"/>
          <w:szCs w:val="20"/>
        </w:rPr>
        <w:t>Onera</w:t>
      </w:r>
      <w:proofErr w:type="spellEnd"/>
      <w:r w:rsidRPr="0021375C">
        <w:rPr>
          <w:rFonts w:ascii="Open Sans" w:hAnsi="Open Sans" w:cs="Open Sans"/>
          <w:sz w:val="20"/>
          <w:szCs w:val="20"/>
        </w:rPr>
        <w:t xml:space="preserve"> sont des partenaires privilégiés de l’Université Paris-Saclay. À ce titre, ils participent à la gouvernance de l’Université Paris-Saclay et contribuent pleinement à l’objectif de visibilité de la marque Université Paris-Saclay.</w:t>
      </w:r>
    </w:p>
    <w:p w14:paraId="12FC115E" w14:textId="2EBBF44B" w:rsidR="00DA663A" w:rsidRPr="0021375C" w:rsidRDefault="00DA663A" w:rsidP="00FA502A">
      <w:pPr>
        <w:spacing w:after="120"/>
        <w:ind w:left="360"/>
        <w:jc w:val="both"/>
        <w:rPr>
          <w:rFonts w:ascii="Open Sans" w:hAnsi="Open Sans" w:cs="Open Sans"/>
          <w:b/>
          <w:bCs/>
          <w:sz w:val="20"/>
        </w:rPr>
      </w:pPr>
      <w:r w:rsidRPr="0021375C">
        <w:rPr>
          <w:rFonts w:ascii="Open Sans" w:hAnsi="Open Sans" w:cs="Open Sans"/>
          <w:b/>
          <w:bCs/>
          <w:sz w:val="20"/>
        </w:rPr>
        <w:t xml:space="preserve">Le présent marché concerne </w:t>
      </w:r>
      <w:r w:rsidR="003E2183">
        <w:rPr>
          <w:rFonts w:ascii="Open Sans" w:hAnsi="Open Sans" w:cs="Open Sans"/>
          <w:b/>
          <w:bCs/>
          <w:sz w:val="20"/>
        </w:rPr>
        <w:t xml:space="preserve">exclusivement </w:t>
      </w:r>
      <w:r w:rsidRPr="0021375C">
        <w:rPr>
          <w:rFonts w:ascii="Open Sans" w:hAnsi="Open Sans" w:cs="Open Sans"/>
          <w:b/>
          <w:bCs/>
          <w:sz w:val="20"/>
        </w:rPr>
        <w:t>le périmètre « à 9 »</w:t>
      </w:r>
      <w:r w:rsidR="003E2183">
        <w:rPr>
          <w:rFonts w:ascii="Open Sans" w:hAnsi="Open Sans" w:cs="Open Sans"/>
          <w:b/>
          <w:bCs/>
          <w:sz w:val="20"/>
        </w:rPr>
        <w:t xml:space="preserve"> qui est désigné dans ce qui suit par les termes « Université » ou « Université Paris-Saclay ».</w:t>
      </w:r>
    </w:p>
    <w:p w14:paraId="6B330934" w14:textId="77777777" w:rsidR="00DA663A" w:rsidRPr="0021375C" w:rsidRDefault="00DA663A" w:rsidP="00FA502A">
      <w:pPr>
        <w:spacing w:after="120"/>
        <w:ind w:left="360"/>
        <w:jc w:val="both"/>
        <w:rPr>
          <w:rFonts w:ascii="Open Sans" w:hAnsi="Open Sans" w:cs="Open Sans"/>
          <w:sz w:val="20"/>
        </w:rPr>
      </w:pPr>
      <w:r w:rsidRPr="0021375C">
        <w:rPr>
          <w:rFonts w:ascii="Open Sans" w:hAnsi="Open Sans" w:cs="Open Sans"/>
          <w:b/>
          <w:bCs/>
          <w:sz w:val="20"/>
        </w:rPr>
        <w:t xml:space="preserve"> </w:t>
      </w:r>
      <w:r w:rsidRPr="0021375C">
        <w:rPr>
          <w:rFonts w:ascii="Open Sans" w:hAnsi="Open Sans" w:cs="Open Sans"/>
          <w:sz w:val="20"/>
        </w:rPr>
        <w:t>Les plans de repérage et le descriptif des sites sont transmis en annexe.</w:t>
      </w:r>
    </w:p>
    <w:p w14:paraId="1FF509BA" w14:textId="77777777" w:rsidR="00DA663A" w:rsidRPr="0021375C" w:rsidRDefault="00DA663A" w:rsidP="00FA502A">
      <w:pPr>
        <w:spacing w:after="120"/>
        <w:jc w:val="both"/>
        <w:rPr>
          <w:rFonts w:ascii="Open Sans" w:hAnsi="Open Sans" w:cs="Open Sans"/>
          <w:sz w:val="20"/>
        </w:rPr>
      </w:pPr>
    </w:p>
    <w:p w14:paraId="1682E589" w14:textId="49FD65AF" w:rsidR="00DA663A" w:rsidRPr="0021375C" w:rsidRDefault="00DA663A" w:rsidP="00FA502A">
      <w:pPr>
        <w:pStyle w:val="Titre2"/>
        <w:numPr>
          <w:ilvl w:val="0"/>
          <w:numId w:val="37"/>
        </w:numPr>
        <w:spacing w:after="120"/>
        <w:jc w:val="both"/>
        <w:rPr>
          <w:rFonts w:ascii="Open Sans" w:hAnsi="Open Sans" w:cs="Open Sans"/>
          <w:sz w:val="20"/>
          <w:szCs w:val="20"/>
        </w:rPr>
      </w:pPr>
      <w:bookmarkStart w:id="2" w:name="_Toc240268491"/>
      <w:r w:rsidRPr="0021375C">
        <w:rPr>
          <w:rFonts w:ascii="Open Sans" w:hAnsi="Open Sans" w:cs="Open Sans"/>
          <w:sz w:val="20"/>
          <w:szCs w:val="20"/>
        </w:rPr>
        <w:t>Contexte général</w:t>
      </w:r>
      <w:bookmarkEnd w:id="2"/>
    </w:p>
    <w:p w14:paraId="36AC7EC1"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Avec son développement récent sur le plateau de Saclay, l’Université Paris-Saclay bénéficie d’une nouvelle dynamique qui l’amène à réinterroger le devenir de ses campus historiques, notamment au regard de la qualité de son patrimoine bâti, de la préservation et de la valorisation de son </w:t>
      </w:r>
      <w:r w:rsidRPr="003B115D">
        <w:rPr>
          <w:rFonts w:ascii="Open Sans" w:hAnsi="Open Sans" w:cs="Open Sans"/>
          <w:sz w:val="20"/>
        </w:rPr>
        <w:lastRenderedPageBreak/>
        <w:t>patrimoine naturel, de l’insertion paysagère et urbaine de ses implantations et de ses objectifs en matière de développement soutenable.</w:t>
      </w:r>
    </w:p>
    <w:p w14:paraId="12877E9E"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L’attractivité des campus, la qualité d’usage et l’aménité, la sobriété énergétique, la maîtrise des coûts d’exploitation, la résilience face au changement climatique ainsi que la valorisation du patrimoine architectural et paysager constituent autant d’enjeux à prendre en compte au regard de l’évolution des usages et des perspectives de développement de l’Université à long terme.</w:t>
      </w:r>
    </w:p>
    <w:p w14:paraId="73113854" w14:textId="77777777" w:rsidR="00DA663A" w:rsidRPr="003B115D" w:rsidRDefault="00DA663A" w:rsidP="00FA502A">
      <w:pPr>
        <w:spacing w:after="120"/>
        <w:jc w:val="both"/>
        <w:rPr>
          <w:rFonts w:ascii="Open Sans" w:hAnsi="Open Sans" w:cs="Open Sans"/>
          <w:b/>
          <w:bCs/>
          <w:sz w:val="20"/>
          <w:u w:val="single"/>
        </w:rPr>
      </w:pPr>
      <w:r w:rsidRPr="003B115D">
        <w:rPr>
          <w:rFonts w:ascii="Open Sans" w:hAnsi="Open Sans" w:cs="Open Sans"/>
          <w:b/>
          <w:bCs/>
          <w:sz w:val="20"/>
          <w:u w:val="single"/>
        </w:rPr>
        <w:t>Les études stratégiques engagées sur le patrimoine universitaire</w:t>
      </w:r>
    </w:p>
    <w:p w14:paraId="76AAF2E9" w14:textId="61CCC3D0"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Dans ce contexte, l’Université a confié à sa Direction de l’Aménagement, du Patrimoine et de l’Immobilier (DAPI) le lancement, en 2023, d’un ensemble d’études préalables regroupées sous l’appellation « Campus 2030 ». Ces études ont principalement porté sur le campus de la Vallée d’Orsay. Certaines ont d’ores et déjà été réalisées, notamment l’étude prospective sur les possibilités de développement du campus de la Vallée. D’autres sont en cours, parmi lesquelles le Schéma Directeur Immobilier, le Plan Paysage et le Plan de circulation.</w:t>
      </w:r>
    </w:p>
    <w:p w14:paraId="1735D35A" w14:textId="2510C832"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Le campus d’Orsay-Bures-Gif présente une situation particulière, avec un patrimoine plus récent et des aménagements développés sur le plateau de Saclay, tandis que la </w:t>
      </w:r>
      <w:r w:rsidR="004F0831">
        <w:rPr>
          <w:rFonts w:ascii="Open Sans" w:hAnsi="Open Sans" w:cs="Open Sans"/>
          <w:sz w:val="20"/>
        </w:rPr>
        <w:t>v</w:t>
      </w:r>
      <w:r w:rsidRPr="003B115D">
        <w:rPr>
          <w:rFonts w:ascii="Open Sans" w:hAnsi="Open Sans" w:cs="Open Sans"/>
          <w:sz w:val="20"/>
        </w:rPr>
        <w:t xml:space="preserve">allée concentre une part importante du patrimoine historique, ancien et nécessitant des interventions significatives. Cette situation contribue à donner l’image d’un campus « à deux vitesses ». Les orientations issues des études engagées visent notamment à accompagner la transformation de la </w:t>
      </w:r>
      <w:r w:rsidR="004F0831">
        <w:rPr>
          <w:rFonts w:ascii="Open Sans" w:hAnsi="Open Sans" w:cs="Open Sans"/>
          <w:sz w:val="20"/>
        </w:rPr>
        <w:t>v</w:t>
      </w:r>
      <w:r w:rsidRPr="003B115D">
        <w:rPr>
          <w:rFonts w:ascii="Open Sans" w:hAnsi="Open Sans" w:cs="Open Sans"/>
          <w:sz w:val="20"/>
        </w:rPr>
        <w:t>allée et à réduire progressivement ces écarts, afin de renforcer la cohérence, la qualité et l’attractivité de l’ensemble du campus.</w:t>
      </w:r>
    </w:p>
    <w:p w14:paraId="06F9DD2B"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 Schéma Directeur Immobilier (SDI), engagé au début de l’année 2026, porte notamment sur les thématiques suivantes :</w:t>
      </w:r>
    </w:p>
    <w:p w14:paraId="3AA67A50" w14:textId="77777777" w:rsidR="00DA663A" w:rsidRPr="008C1375" w:rsidRDefault="00DA663A" w:rsidP="00FA502A">
      <w:pPr>
        <w:pStyle w:val="Paragraphedeliste"/>
        <w:numPr>
          <w:ilvl w:val="0"/>
          <w:numId w:val="36"/>
        </w:numPr>
        <w:spacing w:after="120"/>
        <w:jc w:val="both"/>
        <w:rPr>
          <w:rFonts w:ascii="Open Sans" w:hAnsi="Open Sans" w:cs="Open Sans"/>
          <w:sz w:val="20"/>
          <w:szCs w:val="20"/>
        </w:rPr>
      </w:pPr>
      <w:r w:rsidRPr="008C1375">
        <w:rPr>
          <w:rFonts w:ascii="Open Sans" w:hAnsi="Open Sans" w:cs="Open Sans"/>
          <w:sz w:val="20"/>
          <w:szCs w:val="20"/>
        </w:rPr>
        <w:t>Enseignement 1er cycle : étude réalisée en 2025 en avance de phase ;</w:t>
      </w:r>
    </w:p>
    <w:p w14:paraId="1FAF11AD" w14:textId="77777777" w:rsidR="00DA663A" w:rsidRPr="008C1375" w:rsidRDefault="00DA663A" w:rsidP="00FA502A">
      <w:pPr>
        <w:pStyle w:val="Paragraphedeliste"/>
        <w:numPr>
          <w:ilvl w:val="0"/>
          <w:numId w:val="36"/>
        </w:numPr>
        <w:spacing w:after="120"/>
        <w:jc w:val="both"/>
        <w:rPr>
          <w:rFonts w:ascii="Open Sans" w:hAnsi="Open Sans" w:cs="Open Sans"/>
          <w:sz w:val="20"/>
          <w:szCs w:val="20"/>
        </w:rPr>
      </w:pPr>
      <w:r w:rsidRPr="008C1375">
        <w:rPr>
          <w:rFonts w:ascii="Open Sans" w:hAnsi="Open Sans" w:cs="Open Sans"/>
          <w:sz w:val="20"/>
          <w:szCs w:val="20"/>
        </w:rPr>
        <w:t>Enseignement masters : étude non débutée, à l’exception de la Faculté des sciences du sport ;</w:t>
      </w:r>
    </w:p>
    <w:p w14:paraId="1A45DFAF" w14:textId="77777777" w:rsidR="00DA663A" w:rsidRPr="008C1375" w:rsidRDefault="00DA663A" w:rsidP="00FA502A">
      <w:pPr>
        <w:pStyle w:val="Paragraphedeliste"/>
        <w:numPr>
          <w:ilvl w:val="0"/>
          <w:numId w:val="36"/>
        </w:numPr>
        <w:spacing w:after="120"/>
        <w:jc w:val="both"/>
        <w:rPr>
          <w:rFonts w:ascii="Open Sans" w:hAnsi="Open Sans" w:cs="Open Sans"/>
          <w:sz w:val="20"/>
          <w:szCs w:val="20"/>
        </w:rPr>
      </w:pPr>
      <w:r w:rsidRPr="008C1375">
        <w:rPr>
          <w:rFonts w:ascii="Open Sans" w:hAnsi="Open Sans" w:cs="Open Sans"/>
          <w:sz w:val="20"/>
          <w:szCs w:val="20"/>
        </w:rPr>
        <w:t>Vie de campus, notamment logements et restauration : étude non débutée ;</w:t>
      </w:r>
    </w:p>
    <w:p w14:paraId="05A2FB25" w14:textId="77777777" w:rsidR="00DA663A" w:rsidRPr="008C1375" w:rsidRDefault="00DA663A" w:rsidP="00FA502A">
      <w:pPr>
        <w:pStyle w:val="Paragraphedeliste"/>
        <w:numPr>
          <w:ilvl w:val="0"/>
          <w:numId w:val="36"/>
        </w:numPr>
        <w:spacing w:after="120"/>
        <w:jc w:val="both"/>
        <w:rPr>
          <w:rFonts w:ascii="Open Sans" w:hAnsi="Open Sans" w:cs="Open Sans"/>
          <w:sz w:val="20"/>
          <w:szCs w:val="20"/>
        </w:rPr>
      </w:pPr>
      <w:r w:rsidRPr="008C1375">
        <w:rPr>
          <w:rFonts w:ascii="Open Sans" w:hAnsi="Open Sans" w:cs="Open Sans"/>
          <w:sz w:val="20"/>
          <w:szCs w:val="20"/>
        </w:rPr>
        <w:t>Recherche et doctorat : diagnostic partiellement réalisé</w:t>
      </w:r>
    </w:p>
    <w:p w14:paraId="58896141" w14:textId="77777777" w:rsidR="00DA663A" w:rsidRPr="008C1375" w:rsidRDefault="00DA663A" w:rsidP="00FA502A">
      <w:pPr>
        <w:pStyle w:val="Paragraphedeliste"/>
        <w:numPr>
          <w:ilvl w:val="0"/>
          <w:numId w:val="36"/>
        </w:numPr>
        <w:spacing w:after="120"/>
        <w:jc w:val="both"/>
        <w:rPr>
          <w:rFonts w:ascii="Open Sans" w:hAnsi="Open Sans" w:cs="Open Sans"/>
          <w:sz w:val="20"/>
          <w:szCs w:val="20"/>
        </w:rPr>
      </w:pPr>
      <w:r w:rsidRPr="008C1375">
        <w:rPr>
          <w:rFonts w:ascii="Open Sans" w:hAnsi="Open Sans" w:cs="Open Sans"/>
          <w:sz w:val="20"/>
          <w:szCs w:val="20"/>
        </w:rPr>
        <w:t>Administrations centrales : étude réalisée en 2026.</w:t>
      </w:r>
    </w:p>
    <w:p w14:paraId="2964D7E7"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Ces études ont vocation à constituer le socle de la stratégie d’évolution et de transformation du campus de la Vallée d’Orsay et à identifier des orientations susceptibles de se traduire par des opérations immobilières ou d’aménagement.</w:t>
      </w:r>
    </w:p>
    <w:p w14:paraId="1CBB71DE"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Les autres campus et sites de l’Université ne bénéficient pas, à ce stade, d’un niveau d’études et de définition stratégique équivalent. Ils présentent par ailleurs des caractéristiques, des enjeux et des perspectives d’évolution qui leur sont propres et qui ont été étudiés au cas par cas.</w:t>
      </w:r>
    </w:p>
    <w:p w14:paraId="5E0C06EC" w14:textId="2D393973"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En parallèle, l’Université finalise actuellement son Schéma Pluriannuel de Stratégie Immobilière (SPSI), qui couvre la période </w:t>
      </w:r>
      <w:r w:rsidR="000C3C23">
        <w:rPr>
          <w:rFonts w:ascii="Open Sans" w:hAnsi="Open Sans" w:cs="Open Sans"/>
          <w:sz w:val="20"/>
        </w:rPr>
        <w:t>2027-2031</w:t>
      </w:r>
      <w:r w:rsidRPr="003B115D">
        <w:rPr>
          <w:rFonts w:ascii="Open Sans" w:hAnsi="Open Sans" w:cs="Open Sans"/>
          <w:sz w:val="20"/>
        </w:rPr>
        <w:t xml:space="preserve"> et constitue la première phase du prochain SDI. Sur le plan stratégique, il permet notamment d’</w:t>
      </w:r>
      <w:r w:rsidRPr="004F0831">
        <w:rPr>
          <w:rFonts w:ascii="Open Sans" w:hAnsi="Open Sans" w:cs="Open Sans"/>
          <w:b/>
          <w:bCs/>
          <w:sz w:val="20"/>
        </w:rPr>
        <w:t xml:space="preserve">identifier les opérations prioritaires </w:t>
      </w:r>
      <w:r w:rsidRPr="003B115D">
        <w:rPr>
          <w:rFonts w:ascii="Open Sans" w:hAnsi="Open Sans" w:cs="Open Sans"/>
          <w:sz w:val="20"/>
        </w:rPr>
        <w:t>à engager au cours des cinq prochaines années et pour lesquelles l’Université devra rechercher des financements, principalement dans le cadre du Contrat de Plan État-Région (CPER), mais également, le cas échéant, dans le cadre d’appels à projets.</w:t>
      </w:r>
    </w:p>
    <w:p w14:paraId="0E726B32" w14:textId="77777777" w:rsidR="00DA663A" w:rsidRPr="00400A31" w:rsidRDefault="00DA663A" w:rsidP="00FA502A">
      <w:pPr>
        <w:spacing w:after="120"/>
        <w:jc w:val="both"/>
        <w:rPr>
          <w:rFonts w:ascii="Open Sans" w:hAnsi="Open Sans" w:cs="Open Sans"/>
          <w:b/>
          <w:bCs/>
          <w:sz w:val="20"/>
          <w:u w:val="single"/>
        </w:rPr>
      </w:pPr>
      <w:r w:rsidRPr="00400A31">
        <w:rPr>
          <w:rFonts w:ascii="Open Sans" w:hAnsi="Open Sans" w:cs="Open Sans"/>
          <w:b/>
          <w:bCs/>
          <w:sz w:val="20"/>
          <w:u w:val="single"/>
        </w:rPr>
        <w:t>La traduction des orientations stratégiques en opérations</w:t>
      </w:r>
    </w:p>
    <w:p w14:paraId="56872060" w14:textId="40841A17" w:rsidR="00DA663A" w:rsidRDefault="00DA663A" w:rsidP="00FA502A">
      <w:pPr>
        <w:spacing w:after="120"/>
        <w:jc w:val="both"/>
        <w:rPr>
          <w:rFonts w:ascii="Open Sans" w:hAnsi="Open Sans" w:cs="Open Sans"/>
          <w:sz w:val="20"/>
        </w:rPr>
      </w:pPr>
      <w:r w:rsidRPr="003B115D">
        <w:rPr>
          <w:rFonts w:ascii="Open Sans" w:hAnsi="Open Sans" w:cs="Open Sans"/>
          <w:sz w:val="20"/>
        </w:rPr>
        <w:t>Les orientations définies dans le cadre de ces différentes études doivent désormais pouvoir être traduites en opérations suffisamment caractérisées pour permettre leur arbitrage, leur programmation, la recherche de financements et, le cas échéant, leur engagement opérationnel.</w:t>
      </w:r>
    </w:p>
    <w:p w14:paraId="26E9C40A" w14:textId="0EC9724A" w:rsidR="00761499" w:rsidRPr="003B115D" w:rsidRDefault="00761499" w:rsidP="00FA502A">
      <w:pPr>
        <w:spacing w:after="120"/>
        <w:jc w:val="both"/>
        <w:rPr>
          <w:rFonts w:ascii="Open Sans" w:hAnsi="Open Sans" w:cs="Open Sans"/>
          <w:sz w:val="20"/>
        </w:rPr>
      </w:pPr>
      <w:r>
        <w:rPr>
          <w:rFonts w:ascii="Open Sans" w:hAnsi="Open Sans" w:cs="Open Sans"/>
          <w:sz w:val="20"/>
        </w:rPr>
        <w:t>Les opérations concerneront</w:t>
      </w:r>
      <w:r w:rsidRPr="00761499">
        <w:rPr>
          <w:rFonts w:ascii="Open Sans" w:hAnsi="Open Sans" w:cs="Open Sans"/>
          <w:sz w:val="20"/>
        </w:rPr>
        <w:t xml:space="preserve"> différentes typologies de locaux</w:t>
      </w:r>
      <w:r>
        <w:rPr>
          <w:rFonts w:ascii="Open Sans" w:hAnsi="Open Sans" w:cs="Open Sans"/>
          <w:sz w:val="20"/>
        </w:rPr>
        <w:t xml:space="preserve"> et différents </w:t>
      </w:r>
      <w:r w:rsidRPr="00761499">
        <w:rPr>
          <w:rFonts w:ascii="Open Sans" w:hAnsi="Open Sans" w:cs="Open Sans"/>
          <w:sz w:val="20"/>
        </w:rPr>
        <w:t>enjeux au sein de l’Université</w:t>
      </w:r>
      <w:r>
        <w:rPr>
          <w:rFonts w:ascii="Open Sans" w:hAnsi="Open Sans" w:cs="Open Sans"/>
          <w:sz w:val="20"/>
        </w:rPr>
        <w:t>.</w:t>
      </w:r>
      <w:r w:rsidRPr="00761499">
        <w:rPr>
          <w:rFonts w:ascii="Open Sans" w:hAnsi="Open Sans" w:cs="Open Sans"/>
          <w:sz w:val="20"/>
        </w:rPr>
        <w:t xml:space="preserve"> </w:t>
      </w:r>
      <w:r>
        <w:rPr>
          <w:rFonts w:ascii="Open Sans" w:hAnsi="Open Sans" w:cs="Open Sans"/>
          <w:sz w:val="20"/>
        </w:rPr>
        <w:t>Il s’agira d’un</w:t>
      </w:r>
      <w:r w:rsidRPr="00761499">
        <w:rPr>
          <w:rFonts w:ascii="Open Sans" w:hAnsi="Open Sans" w:cs="Open Sans"/>
          <w:sz w:val="20"/>
        </w:rPr>
        <w:t xml:space="preserve">e part </w:t>
      </w:r>
      <w:r>
        <w:rPr>
          <w:rFonts w:ascii="Open Sans" w:hAnsi="Open Sans" w:cs="Open Sans"/>
          <w:sz w:val="20"/>
        </w:rPr>
        <w:t xml:space="preserve">de </w:t>
      </w:r>
      <w:r w:rsidRPr="00761499">
        <w:rPr>
          <w:rFonts w:ascii="Open Sans" w:hAnsi="Open Sans" w:cs="Open Sans"/>
          <w:sz w:val="20"/>
        </w:rPr>
        <w:t>réhabilitation</w:t>
      </w:r>
      <w:r>
        <w:rPr>
          <w:rFonts w:ascii="Open Sans" w:hAnsi="Open Sans" w:cs="Open Sans"/>
          <w:sz w:val="20"/>
        </w:rPr>
        <w:t xml:space="preserve"> de </w:t>
      </w:r>
      <w:r w:rsidRPr="00761499">
        <w:rPr>
          <w:rFonts w:ascii="Open Sans" w:hAnsi="Open Sans" w:cs="Open Sans"/>
          <w:sz w:val="20"/>
        </w:rPr>
        <w:t>labo</w:t>
      </w:r>
      <w:r>
        <w:rPr>
          <w:rFonts w:ascii="Open Sans" w:hAnsi="Open Sans" w:cs="Open Sans"/>
          <w:sz w:val="20"/>
        </w:rPr>
        <w:t>ratoire</w:t>
      </w:r>
      <w:r w:rsidRPr="00761499">
        <w:rPr>
          <w:rFonts w:ascii="Open Sans" w:hAnsi="Open Sans" w:cs="Open Sans"/>
          <w:sz w:val="20"/>
        </w:rPr>
        <w:t xml:space="preserve">s, serres, </w:t>
      </w:r>
      <w:r>
        <w:rPr>
          <w:rFonts w:ascii="Open Sans" w:hAnsi="Open Sans" w:cs="Open Sans"/>
          <w:sz w:val="20"/>
        </w:rPr>
        <w:t xml:space="preserve">locaux </w:t>
      </w:r>
      <w:r w:rsidRPr="00761499">
        <w:rPr>
          <w:rFonts w:ascii="Open Sans" w:hAnsi="Open Sans" w:cs="Open Sans"/>
          <w:sz w:val="20"/>
        </w:rPr>
        <w:t>tertiaire</w:t>
      </w:r>
      <w:r>
        <w:rPr>
          <w:rFonts w:ascii="Open Sans" w:hAnsi="Open Sans" w:cs="Open Sans"/>
          <w:sz w:val="20"/>
        </w:rPr>
        <w:t>s</w:t>
      </w:r>
      <w:r w:rsidRPr="00761499">
        <w:rPr>
          <w:rFonts w:ascii="Open Sans" w:hAnsi="Open Sans" w:cs="Open Sans"/>
          <w:sz w:val="20"/>
        </w:rPr>
        <w:t xml:space="preserve">, </w:t>
      </w:r>
      <w:r w:rsidRPr="00761499">
        <w:rPr>
          <w:rFonts w:ascii="Open Sans" w:hAnsi="Open Sans" w:cs="Open Sans"/>
          <w:sz w:val="20"/>
        </w:rPr>
        <w:lastRenderedPageBreak/>
        <w:t>restauration, plateforme expérimentale, etc</w:t>
      </w:r>
      <w:r>
        <w:rPr>
          <w:rFonts w:ascii="Open Sans" w:hAnsi="Open Sans" w:cs="Open Sans"/>
          <w:sz w:val="20"/>
        </w:rPr>
        <w:t>… mais</w:t>
      </w:r>
      <w:r w:rsidRPr="00761499">
        <w:rPr>
          <w:rFonts w:ascii="Open Sans" w:hAnsi="Open Sans" w:cs="Open Sans"/>
          <w:sz w:val="20"/>
        </w:rPr>
        <w:t xml:space="preserve"> très peu de construction neuve</w:t>
      </w:r>
      <w:r>
        <w:rPr>
          <w:rFonts w:ascii="Open Sans" w:hAnsi="Open Sans" w:cs="Open Sans"/>
          <w:sz w:val="20"/>
        </w:rPr>
        <w:t> ;</w:t>
      </w:r>
      <w:r w:rsidRPr="00761499">
        <w:rPr>
          <w:rFonts w:ascii="Open Sans" w:hAnsi="Open Sans" w:cs="Open Sans"/>
          <w:sz w:val="20"/>
        </w:rPr>
        <w:t xml:space="preserve"> et d’autre part </w:t>
      </w:r>
      <w:r>
        <w:rPr>
          <w:rFonts w:ascii="Open Sans" w:hAnsi="Open Sans" w:cs="Open Sans"/>
          <w:sz w:val="20"/>
        </w:rPr>
        <w:t>de nombreux</w:t>
      </w:r>
      <w:r w:rsidRPr="00761499">
        <w:rPr>
          <w:rFonts w:ascii="Open Sans" w:hAnsi="Open Sans" w:cs="Open Sans"/>
          <w:sz w:val="20"/>
        </w:rPr>
        <w:t xml:space="preserve"> sujet</w:t>
      </w:r>
      <w:r>
        <w:rPr>
          <w:rFonts w:ascii="Open Sans" w:hAnsi="Open Sans" w:cs="Open Sans"/>
          <w:sz w:val="20"/>
        </w:rPr>
        <w:t>s</w:t>
      </w:r>
      <w:r w:rsidRPr="00761499">
        <w:rPr>
          <w:rFonts w:ascii="Open Sans" w:hAnsi="Open Sans" w:cs="Open Sans"/>
          <w:sz w:val="20"/>
        </w:rPr>
        <w:t xml:space="preserve"> de valorisation de taille et de typologies variées (bâtiment, parcelle, portion de campus, locaux pour start-up, etc</w:t>
      </w:r>
      <w:r>
        <w:rPr>
          <w:rFonts w:ascii="Open Sans" w:hAnsi="Open Sans" w:cs="Open Sans"/>
          <w:sz w:val="20"/>
        </w:rPr>
        <w:t>…</w:t>
      </w:r>
      <w:r w:rsidRPr="00761499">
        <w:rPr>
          <w:rFonts w:ascii="Open Sans" w:hAnsi="Open Sans" w:cs="Open Sans"/>
          <w:sz w:val="20"/>
        </w:rPr>
        <w:t>)</w:t>
      </w:r>
    </w:p>
    <w:p w14:paraId="18F1DA18"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 présent accord-cadre doit ainsi être en mesure d’</w:t>
      </w:r>
      <w:r w:rsidRPr="004F0831">
        <w:rPr>
          <w:rFonts w:ascii="Open Sans" w:hAnsi="Open Sans" w:cs="Open Sans"/>
          <w:b/>
          <w:bCs/>
          <w:sz w:val="20"/>
        </w:rPr>
        <w:t>accompagner des projets de nature et d’échelle variées</w:t>
      </w:r>
      <w:r w:rsidRPr="003B115D">
        <w:rPr>
          <w:rFonts w:ascii="Open Sans" w:hAnsi="Open Sans" w:cs="Open Sans"/>
          <w:sz w:val="20"/>
        </w:rPr>
        <w:t>, résultant d’orientations stratégiques déjà définies. Selon leur niveau de maturité, certains projets pourront nécessiter, en amont de leur programmation, une analyse complémentaire de leur opportunité, de leur potentiel ou de leurs conditions de valorisation.</w:t>
      </w:r>
    </w:p>
    <w:p w14:paraId="11488EAF"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Parallèlement, le caractère ancien, remarquable et hétérogène d’une partie du patrimoine universitaire nécessite d’assurer une cohérence d’ensemble des interventions réalisées sur les bâtiments, les espaces extérieurs et les aménagements intérieurs. Chaque opération doit ainsi être appréhendée au regard de son environnement, de ses interactions avec les autres projets et de sa contribution à la transformation du campus.</w:t>
      </w:r>
    </w:p>
    <w:p w14:paraId="27967963" w14:textId="77777777" w:rsidR="00DA663A" w:rsidRPr="00400A31" w:rsidRDefault="00DA663A" w:rsidP="00FA502A">
      <w:pPr>
        <w:spacing w:after="120"/>
        <w:jc w:val="both"/>
        <w:rPr>
          <w:rFonts w:ascii="Open Sans" w:hAnsi="Open Sans" w:cs="Open Sans"/>
          <w:b/>
          <w:bCs/>
          <w:sz w:val="20"/>
          <w:u w:val="single"/>
        </w:rPr>
      </w:pPr>
      <w:r w:rsidRPr="00400A31">
        <w:rPr>
          <w:rFonts w:ascii="Open Sans" w:hAnsi="Open Sans" w:cs="Open Sans"/>
          <w:b/>
          <w:bCs/>
          <w:sz w:val="20"/>
          <w:u w:val="single"/>
        </w:rPr>
        <w:t>Articulation avec l’accord-cadre de maîtrise d’œuvre</w:t>
      </w:r>
    </w:p>
    <w:p w14:paraId="52BB8C14"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À cette fin, l’Université s’est dotée d’un accord-cadre de maîtrise d’œuvre (MOE), d’une durée de quatre ans, renouvelable une fois. Celui-ci a notamment vocation à assurer le suivi des prochaines opérations dont les programmes ont été validés en 2026, ainsi que des opérations dont les programmes seront élaborés dans le cadre du présent accord-cadre. </w:t>
      </w:r>
    </w:p>
    <w:p w14:paraId="7FF9AF2F"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 titulaire de l’accord-cadre de MOE réalisera également des chartes destinées notamment à assurer la cohérence architecturale, paysagère et technique des opérations de l’Université, y compris avec les interventions portées par les partenaires présents sur ses campus.</w:t>
      </w:r>
    </w:p>
    <w:p w14:paraId="4A0300C9"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Le présent accord-cadre de programmation s’inscrit </w:t>
      </w:r>
      <w:r w:rsidRPr="004F0831">
        <w:rPr>
          <w:rFonts w:ascii="Open Sans" w:hAnsi="Open Sans" w:cs="Open Sans"/>
          <w:b/>
          <w:bCs/>
          <w:sz w:val="20"/>
        </w:rPr>
        <w:t>en complémentarité de ce dispositif</w:t>
      </w:r>
      <w:r w:rsidRPr="003B115D">
        <w:rPr>
          <w:rFonts w:ascii="Open Sans" w:hAnsi="Open Sans" w:cs="Open Sans"/>
          <w:sz w:val="20"/>
        </w:rPr>
        <w:t>. Il intervient en amont des phases de conception et de maîtrise d’œuvre afin de préciser les besoins, de définir les objectifs et contraintes des opérations, d’en caractériser le contenu et d’en apprécier les conditions de faisabilité, de coût et de calendrier.</w:t>
      </w:r>
    </w:p>
    <w:p w14:paraId="7041FCFA" w14:textId="662CC3BB"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Les programmes élaborés dans le cadre du présent accord-cadre devront par ailleurs prendre en compte les orientations et prescriptions définies dans les chartes élaborées au titre de l’accord-cadre de MOE, afin d’assurer la cohérence des opérations avec les principes architecturaux,</w:t>
      </w:r>
      <w:r w:rsidR="004F0831">
        <w:rPr>
          <w:rFonts w:ascii="Open Sans" w:hAnsi="Open Sans" w:cs="Open Sans"/>
          <w:sz w:val="20"/>
        </w:rPr>
        <w:t xml:space="preserve"> </w:t>
      </w:r>
      <w:r w:rsidRPr="003B115D">
        <w:rPr>
          <w:rFonts w:ascii="Open Sans" w:hAnsi="Open Sans" w:cs="Open Sans"/>
          <w:sz w:val="20"/>
        </w:rPr>
        <w:t xml:space="preserve">techniques </w:t>
      </w:r>
      <w:r w:rsidR="004F0831">
        <w:rPr>
          <w:rFonts w:ascii="Open Sans" w:hAnsi="Open Sans" w:cs="Open Sans"/>
          <w:sz w:val="20"/>
        </w:rPr>
        <w:t xml:space="preserve">et environnementaux </w:t>
      </w:r>
      <w:r w:rsidRPr="003B115D">
        <w:rPr>
          <w:rFonts w:ascii="Open Sans" w:hAnsi="Open Sans" w:cs="Open Sans"/>
          <w:sz w:val="20"/>
        </w:rPr>
        <w:t>retenus à l’échelle du patrimoine universitaire.</w:t>
      </w:r>
    </w:p>
    <w:p w14:paraId="2E92FA7B" w14:textId="4837B15D"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Le contexte général et les orientations stratégiques s</w:t>
      </w:r>
      <w:r w:rsidR="004F0831">
        <w:rPr>
          <w:rFonts w:ascii="Open Sans" w:hAnsi="Open Sans" w:cs="Open Sans"/>
          <w:sz w:val="20"/>
        </w:rPr>
        <w:t>er</w:t>
      </w:r>
      <w:r w:rsidRPr="003B115D">
        <w:rPr>
          <w:rFonts w:ascii="Open Sans" w:hAnsi="Open Sans" w:cs="Open Sans"/>
          <w:sz w:val="20"/>
        </w:rPr>
        <w:t xml:space="preserve">ont détaillés en </w:t>
      </w:r>
      <w:r w:rsidR="004F0831">
        <w:rPr>
          <w:rFonts w:ascii="Open Sans" w:hAnsi="Open Sans" w:cs="Open Sans"/>
          <w:sz w:val="20"/>
        </w:rPr>
        <w:t>phase offre.</w:t>
      </w:r>
    </w:p>
    <w:p w14:paraId="57A01DAB" w14:textId="77777777" w:rsidR="00DA663A" w:rsidRPr="00400A31" w:rsidRDefault="00DA663A" w:rsidP="00FA502A">
      <w:pPr>
        <w:spacing w:after="120"/>
        <w:jc w:val="both"/>
        <w:rPr>
          <w:rFonts w:ascii="Open Sans" w:hAnsi="Open Sans" w:cs="Open Sans"/>
          <w:b/>
          <w:bCs/>
          <w:sz w:val="20"/>
          <w:u w:val="single"/>
        </w:rPr>
      </w:pPr>
      <w:r w:rsidRPr="00400A31">
        <w:rPr>
          <w:rFonts w:ascii="Open Sans" w:hAnsi="Open Sans" w:cs="Open Sans"/>
          <w:b/>
          <w:bCs/>
          <w:sz w:val="20"/>
          <w:u w:val="single"/>
        </w:rPr>
        <w:t>Études à venir</w:t>
      </w:r>
    </w:p>
    <w:p w14:paraId="349F12EC" w14:textId="77777777" w:rsidR="00DA663A" w:rsidRDefault="00DA663A" w:rsidP="00FA502A">
      <w:pPr>
        <w:spacing w:after="120"/>
        <w:jc w:val="both"/>
        <w:rPr>
          <w:rFonts w:ascii="Open Sans" w:hAnsi="Open Sans" w:cs="Open Sans"/>
          <w:sz w:val="20"/>
        </w:rPr>
      </w:pPr>
      <w:r w:rsidRPr="0021375C">
        <w:rPr>
          <w:rFonts w:ascii="Open Sans" w:hAnsi="Open Sans" w:cs="Open Sans"/>
          <w:sz w:val="20"/>
        </w:rPr>
        <w:t>Les études préalables engagées par l’Université conduisent à l’identification progressive de besoins et d’opérations susceptibles de faire l’objet d’interventions sur le patrimoine bâti et les espaces extérieurs</w:t>
      </w:r>
      <w:r>
        <w:rPr>
          <w:rFonts w:ascii="Open Sans" w:hAnsi="Open Sans" w:cs="Open Sans"/>
          <w:sz w:val="20"/>
        </w:rPr>
        <w:t>.</w:t>
      </w:r>
    </w:p>
    <w:p w14:paraId="55A5AD7E" w14:textId="7B97BAEF"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 xml:space="preserve">Plusieurs études de programmation sont d’ores et déjà </w:t>
      </w:r>
      <w:r w:rsidR="00E519DB">
        <w:rPr>
          <w:rFonts w:ascii="Open Sans" w:hAnsi="Open Sans" w:cs="Open Sans"/>
          <w:sz w:val="20"/>
        </w:rPr>
        <w:t>envisagées</w:t>
      </w:r>
      <w:r w:rsidR="00E519DB" w:rsidRPr="003B115D">
        <w:rPr>
          <w:rFonts w:ascii="Open Sans" w:hAnsi="Open Sans" w:cs="Open Sans"/>
          <w:sz w:val="20"/>
        </w:rPr>
        <w:t xml:space="preserve"> </w:t>
      </w:r>
      <w:r w:rsidRPr="003B115D">
        <w:rPr>
          <w:rFonts w:ascii="Open Sans" w:hAnsi="Open Sans" w:cs="Open Sans"/>
          <w:sz w:val="20"/>
        </w:rPr>
        <w:t>afin d’anticiper le prochain Contrat de Plan État-Région (CPER), notamment :</w:t>
      </w:r>
    </w:p>
    <w:p w14:paraId="4FFD98BC" w14:textId="1484955C" w:rsidR="00DA663A" w:rsidRPr="00400A31" w:rsidRDefault="00DA663A" w:rsidP="00FA502A">
      <w:pPr>
        <w:pStyle w:val="Paragraphedeliste"/>
        <w:numPr>
          <w:ilvl w:val="0"/>
          <w:numId w:val="34"/>
        </w:numPr>
        <w:spacing w:after="120"/>
        <w:jc w:val="both"/>
        <w:rPr>
          <w:rFonts w:ascii="Open Sans" w:hAnsi="Open Sans" w:cs="Open Sans"/>
          <w:sz w:val="20"/>
          <w:szCs w:val="20"/>
        </w:rPr>
      </w:pPr>
      <w:bookmarkStart w:id="3" w:name="_Hlk240621290"/>
      <w:bookmarkStart w:id="4" w:name="_Hlk240986098"/>
      <w:proofErr w:type="gramStart"/>
      <w:r w:rsidRPr="00400A31">
        <w:rPr>
          <w:rFonts w:ascii="Open Sans" w:hAnsi="Open Sans" w:cs="Open Sans"/>
          <w:sz w:val="20"/>
          <w:szCs w:val="20"/>
        </w:rPr>
        <w:t>la</w:t>
      </w:r>
      <w:proofErr w:type="gramEnd"/>
      <w:r w:rsidRPr="00400A31">
        <w:rPr>
          <w:rFonts w:ascii="Open Sans" w:hAnsi="Open Sans" w:cs="Open Sans"/>
          <w:sz w:val="20"/>
          <w:szCs w:val="20"/>
        </w:rPr>
        <w:t xml:space="preserve"> restructuration du bâtiment 430</w:t>
      </w:r>
      <w:r w:rsidR="000302D9">
        <w:rPr>
          <w:rFonts w:ascii="Open Sans" w:hAnsi="Open Sans" w:cs="Open Sans"/>
          <w:sz w:val="20"/>
          <w:szCs w:val="20"/>
        </w:rPr>
        <w:t>, ancien bâtiment hébergeant des laboratoires</w:t>
      </w:r>
      <w:r w:rsidRPr="00400A31">
        <w:rPr>
          <w:rFonts w:ascii="Open Sans" w:hAnsi="Open Sans" w:cs="Open Sans"/>
          <w:sz w:val="20"/>
          <w:szCs w:val="20"/>
        </w:rPr>
        <w:t xml:space="preserve"> </w:t>
      </w:r>
      <w:r w:rsidR="000302D9">
        <w:rPr>
          <w:rFonts w:ascii="Open Sans" w:hAnsi="Open Sans" w:cs="Open Sans"/>
          <w:sz w:val="20"/>
          <w:szCs w:val="20"/>
        </w:rPr>
        <w:t>pour y regrouper les directions centrales de l’Université</w:t>
      </w:r>
      <w:r w:rsidRPr="00400A31">
        <w:rPr>
          <w:rFonts w:ascii="Open Sans" w:hAnsi="Open Sans" w:cs="Open Sans"/>
          <w:sz w:val="20"/>
          <w:szCs w:val="20"/>
        </w:rPr>
        <w:t>;</w:t>
      </w:r>
    </w:p>
    <w:p w14:paraId="4ED93598" w14:textId="0AF3D0D8" w:rsidR="00DA663A" w:rsidRPr="00400A31" w:rsidRDefault="00DA663A" w:rsidP="00FA502A">
      <w:pPr>
        <w:pStyle w:val="Paragraphedeliste"/>
        <w:numPr>
          <w:ilvl w:val="0"/>
          <w:numId w:val="34"/>
        </w:numPr>
        <w:spacing w:after="120"/>
        <w:jc w:val="both"/>
        <w:rPr>
          <w:rFonts w:ascii="Open Sans" w:hAnsi="Open Sans" w:cs="Open Sans"/>
          <w:sz w:val="20"/>
          <w:szCs w:val="20"/>
        </w:rPr>
      </w:pPr>
      <w:proofErr w:type="gramStart"/>
      <w:r w:rsidRPr="00400A31">
        <w:rPr>
          <w:rFonts w:ascii="Open Sans" w:hAnsi="Open Sans" w:cs="Open Sans"/>
          <w:sz w:val="20"/>
          <w:szCs w:val="20"/>
        </w:rPr>
        <w:t>la</w:t>
      </w:r>
      <w:proofErr w:type="gramEnd"/>
      <w:r w:rsidRPr="00400A31">
        <w:rPr>
          <w:rFonts w:ascii="Open Sans" w:hAnsi="Open Sans" w:cs="Open Sans"/>
          <w:sz w:val="20"/>
          <w:szCs w:val="20"/>
        </w:rPr>
        <w:t xml:space="preserve"> rénovation de la bibliothèque universitaire</w:t>
      </w:r>
      <w:r w:rsidR="005C03E6">
        <w:rPr>
          <w:rFonts w:ascii="Open Sans" w:hAnsi="Open Sans" w:cs="Open Sans"/>
          <w:sz w:val="20"/>
          <w:szCs w:val="20"/>
        </w:rPr>
        <w:t xml:space="preserve"> bâtiment 407</w:t>
      </w:r>
      <w:r w:rsidRPr="00400A31">
        <w:rPr>
          <w:rFonts w:ascii="Open Sans" w:hAnsi="Open Sans" w:cs="Open Sans"/>
          <w:sz w:val="20"/>
          <w:szCs w:val="20"/>
        </w:rPr>
        <w:t xml:space="preserve"> ;</w:t>
      </w:r>
    </w:p>
    <w:p w14:paraId="7DE9E520" w14:textId="77777777" w:rsidR="00DA663A" w:rsidRPr="00400A31" w:rsidRDefault="00DA663A" w:rsidP="00FA502A">
      <w:pPr>
        <w:pStyle w:val="Paragraphedeliste"/>
        <w:numPr>
          <w:ilvl w:val="0"/>
          <w:numId w:val="34"/>
        </w:numPr>
        <w:spacing w:after="120"/>
        <w:jc w:val="both"/>
        <w:rPr>
          <w:rFonts w:ascii="Open Sans" w:hAnsi="Open Sans" w:cs="Open Sans"/>
          <w:sz w:val="20"/>
          <w:szCs w:val="20"/>
        </w:rPr>
      </w:pPr>
      <w:proofErr w:type="gramStart"/>
      <w:r w:rsidRPr="00400A31">
        <w:rPr>
          <w:rFonts w:ascii="Open Sans" w:hAnsi="Open Sans" w:cs="Open Sans"/>
          <w:sz w:val="20"/>
          <w:szCs w:val="20"/>
        </w:rPr>
        <w:t>la</w:t>
      </w:r>
      <w:proofErr w:type="gramEnd"/>
      <w:r w:rsidRPr="00400A31">
        <w:rPr>
          <w:rFonts w:ascii="Open Sans" w:hAnsi="Open Sans" w:cs="Open Sans"/>
          <w:sz w:val="20"/>
          <w:szCs w:val="20"/>
        </w:rPr>
        <w:t xml:space="preserve"> rénovation de bâtiments d’enseignement de licence dans la Vallée d’Orsay, notamment les bâtiments 336 et 440 ;</w:t>
      </w:r>
    </w:p>
    <w:p w14:paraId="110805D2" w14:textId="33864E96" w:rsidR="00DA663A" w:rsidRDefault="00DA663A" w:rsidP="00FA502A">
      <w:pPr>
        <w:pStyle w:val="Paragraphedeliste"/>
        <w:numPr>
          <w:ilvl w:val="0"/>
          <w:numId w:val="34"/>
        </w:numPr>
        <w:spacing w:after="120"/>
        <w:jc w:val="both"/>
        <w:rPr>
          <w:rFonts w:ascii="Open Sans" w:hAnsi="Open Sans" w:cs="Open Sans"/>
          <w:sz w:val="20"/>
          <w:szCs w:val="20"/>
        </w:rPr>
      </w:pPr>
      <w:proofErr w:type="gramStart"/>
      <w:r w:rsidRPr="00400A31">
        <w:rPr>
          <w:rFonts w:ascii="Open Sans" w:hAnsi="Open Sans" w:cs="Open Sans"/>
          <w:sz w:val="20"/>
          <w:szCs w:val="20"/>
        </w:rPr>
        <w:t>la</w:t>
      </w:r>
      <w:proofErr w:type="gramEnd"/>
      <w:r w:rsidRPr="00400A31">
        <w:rPr>
          <w:rFonts w:ascii="Open Sans" w:hAnsi="Open Sans" w:cs="Open Sans"/>
          <w:sz w:val="20"/>
          <w:szCs w:val="20"/>
        </w:rPr>
        <w:t xml:space="preserve"> rénovation de bâtiments de recherche, notamment les bâtiments 209 A</w:t>
      </w:r>
      <w:r w:rsidR="00833A03">
        <w:rPr>
          <w:rFonts w:ascii="Open Sans" w:hAnsi="Open Sans" w:cs="Open Sans"/>
          <w:sz w:val="20"/>
          <w:szCs w:val="20"/>
        </w:rPr>
        <w:t xml:space="preserve"> (création de plateformes de recherche)</w:t>
      </w:r>
      <w:r w:rsidRPr="00400A31">
        <w:rPr>
          <w:rFonts w:ascii="Open Sans" w:hAnsi="Open Sans" w:cs="Open Sans"/>
          <w:sz w:val="20"/>
          <w:szCs w:val="20"/>
        </w:rPr>
        <w:t xml:space="preserve"> et 100</w:t>
      </w:r>
      <w:r w:rsidR="00833A03">
        <w:rPr>
          <w:rFonts w:ascii="Open Sans" w:hAnsi="Open Sans" w:cs="Open Sans"/>
          <w:sz w:val="20"/>
          <w:szCs w:val="20"/>
        </w:rPr>
        <w:t xml:space="preserve"> (bureaux de recherche fondamentale essentiellement)</w:t>
      </w:r>
      <w:r w:rsidRPr="00400A31">
        <w:rPr>
          <w:rFonts w:ascii="Open Sans" w:hAnsi="Open Sans" w:cs="Open Sans"/>
          <w:sz w:val="20"/>
          <w:szCs w:val="20"/>
        </w:rPr>
        <w:t>.</w:t>
      </w:r>
    </w:p>
    <w:p w14:paraId="7BD4133D" w14:textId="204F945E" w:rsidR="00DA663A" w:rsidRDefault="00DA663A" w:rsidP="00FA502A">
      <w:pPr>
        <w:pStyle w:val="Paragraphedeliste"/>
        <w:numPr>
          <w:ilvl w:val="0"/>
          <w:numId w:val="34"/>
        </w:numPr>
        <w:spacing w:after="120"/>
        <w:jc w:val="both"/>
        <w:rPr>
          <w:rFonts w:ascii="Open Sans" w:hAnsi="Open Sans" w:cs="Open Sans"/>
          <w:sz w:val="20"/>
          <w:szCs w:val="20"/>
        </w:rPr>
      </w:pPr>
      <w:r>
        <w:rPr>
          <w:rFonts w:ascii="Open Sans" w:hAnsi="Open Sans" w:cs="Open Sans"/>
          <w:sz w:val="20"/>
          <w:szCs w:val="20"/>
        </w:rPr>
        <w:t>La rénovation du bâtiment 300</w:t>
      </w:r>
      <w:r w:rsidR="00761499">
        <w:rPr>
          <w:rFonts w:ascii="Open Sans" w:hAnsi="Open Sans" w:cs="Open Sans"/>
          <w:sz w:val="20"/>
          <w:szCs w:val="20"/>
        </w:rPr>
        <w:t>, appelé le</w:t>
      </w:r>
      <w:r w:rsidR="00833A03">
        <w:rPr>
          <w:rFonts w:ascii="Open Sans" w:hAnsi="Open Sans" w:cs="Open Sans"/>
          <w:sz w:val="20"/>
          <w:szCs w:val="20"/>
        </w:rPr>
        <w:t xml:space="preserve"> « Château », bâtiment du XVIIIe siècle qui revêt une certaine image de « prestige »</w:t>
      </w:r>
    </w:p>
    <w:bookmarkEnd w:id="3"/>
    <w:p w14:paraId="41CA0800" w14:textId="77777777" w:rsidR="00DA663A" w:rsidRPr="003B115D" w:rsidRDefault="00DA663A" w:rsidP="00FA502A">
      <w:pPr>
        <w:spacing w:after="120"/>
        <w:jc w:val="both"/>
        <w:rPr>
          <w:rFonts w:ascii="Open Sans" w:hAnsi="Open Sans" w:cs="Open Sans"/>
          <w:sz w:val="20"/>
        </w:rPr>
      </w:pPr>
      <w:r w:rsidRPr="003B115D">
        <w:rPr>
          <w:rFonts w:ascii="Open Sans" w:hAnsi="Open Sans" w:cs="Open Sans"/>
          <w:sz w:val="20"/>
        </w:rPr>
        <w:t>D’autres études sont également envisagées à ce stade, notamment :</w:t>
      </w:r>
    </w:p>
    <w:p w14:paraId="24B34E6A" w14:textId="6177C9AB" w:rsidR="005C03E6" w:rsidRDefault="005C03E6"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lastRenderedPageBreak/>
        <w:t>La rénovation du bâtiment 210</w:t>
      </w:r>
      <w:r w:rsidR="00833A03">
        <w:rPr>
          <w:rFonts w:ascii="Open Sans" w:hAnsi="Open Sans" w:cs="Open Sans"/>
          <w:sz w:val="20"/>
          <w:szCs w:val="20"/>
        </w:rPr>
        <w:t>, bâtiment de recherche</w:t>
      </w:r>
    </w:p>
    <w:p w14:paraId="0DD40949" w14:textId="66FDAA86" w:rsidR="005C03E6" w:rsidRDefault="005C03E6"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t>La rénovation du bâtiment 230</w:t>
      </w:r>
      <w:r w:rsidR="00833A03">
        <w:rPr>
          <w:rFonts w:ascii="Open Sans" w:hAnsi="Open Sans" w:cs="Open Sans"/>
          <w:sz w:val="20"/>
          <w:szCs w:val="20"/>
        </w:rPr>
        <w:t>, qui accueille le restaurant administratif de la Vallée</w:t>
      </w:r>
      <w:r>
        <w:rPr>
          <w:rFonts w:ascii="Open Sans" w:hAnsi="Open Sans" w:cs="Open Sans"/>
          <w:sz w:val="20"/>
          <w:szCs w:val="20"/>
        </w:rPr>
        <w:t xml:space="preserve"> (reprise de l’étude de faisabilité réalisée en 2021)</w:t>
      </w:r>
    </w:p>
    <w:p w14:paraId="7EA1BD31" w14:textId="77777777" w:rsidR="00DA663A" w:rsidRPr="00400A31" w:rsidRDefault="00DA663A"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t>Le projet CESAM porté par la faculté des sciences du sport (rénovation et extension d’un équipement sportif)</w:t>
      </w:r>
    </w:p>
    <w:p w14:paraId="1DE3EECC" w14:textId="77777777" w:rsidR="00DA663A" w:rsidRDefault="00DA663A"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t>E</w:t>
      </w:r>
      <w:r w:rsidRPr="00400A31">
        <w:rPr>
          <w:rFonts w:ascii="Open Sans" w:hAnsi="Open Sans" w:cs="Open Sans"/>
          <w:sz w:val="20"/>
          <w:szCs w:val="20"/>
        </w:rPr>
        <w:t xml:space="preserve">tude </w:t>
      </w:r>
      <w:r>
        <w:rPr>
          <w:rFonts w:ascii="Open Sans" w:hAnsi="Open Sans" w:cs="Open Sans"/>
          <w:sz w:val="20"/>
          <w:szCs w:val="20"/>
        </w:rPr>
        <w:t>d’opportunité portant sur l’occupation du bâtiment 351</w:t>
      </w:r>
    </w:p>
    <w:p w14:paraId="4C4CD476" w14:textId="0BF2DB5F" w:rsidR="00DA663A" w:rsidRPr="00400A31" w:rsidRDefault="00DA663A"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t>E</w:t>
      </w:r>
      <w:r w:rsidRPr="00400A31">
        <w:rPr>
          <w:rFonts w:ascii="Open Sans" w:hAnsi="Open Sans" w:cs="Open Sans"/>
          <w:sz w:val="20"/>
          <w:szCs w:val="20"/>
        </w:rPr>
        <w:t xml:space="preserve">tude </w:t>
      </w:r>
      <w:r>
        <w:rPr>
          <w:rFonts w:ascii="Open Sans" w:hAnsi="Open Sans" w:cs="Open Sans"/>
          <w:sz w:val="20"/>
          <w:szCs w:val="20"/>
        </w:rPr>
        <w:t>d’opportunité portant sur la</w:t>
      </w:r>
      <w:r w:rsidRPr="00400A31">
        <w:rPr>
          <w:rFonts w:ascii="Open Sans" w:hAnsi="Open Sans" w:cs="Open Sans"/>
          <w:sz w:val="20"/>
          <w:szCs w:val="20"/>
        </w:rPr>
        <w:t xml:space="preserve"> valorisation des logements de l’IUT de </w:t>
      </w:r>
      <w:proofErr w:type="gramStart"/>
      <w:r w:rsidRPr="00400A31">
        <w:rPr>
          <w:rFonts w:ascii="Open Sans" w:hAnsi="Open Sans" w:cs="Open Sans"/>
          <w:sz w:val="20"/>
          <w:szCs w:val="20"/>
        </w:rPr>
        <w:t>Sceaux;</w:t>
      </w:r>
      <w:proofErr w:type="gramEnd"/>
    </w:p>
    <w:p w14:paraId="3A7F903A" w14:textId="161BC610" w:rsidR="00DA663A" w:rsidRDefault="00DA663A" w:rsidP="00FA502A">
      <w:pPr>
        <w:pStyle w:val="Paragraphedeliste"/>
        <w:numPr>
          <w:ilvl w:val="0"/>
          <w:numId w:val="35"/>
        </w:numPr>
        <w:spacing w:after="120"/>
        <w:jc w:val="both"/>
        <w:rPr>
          <w:rFonts w:ascii="Open Sans" w:hAnsi="Open Sans" w:cs="Open Sans"/>
          <w:sz w:val="20"/>
          <w:szCs w:val="20"/>
        </w:rPr>
      </w:pPr>
      <w:r>
        <w:rPr>
          <w:rFonts w:ascii="Open Sans" w:hAnsi="Open Sans" w:cs="Open Sans"/>
          <w:sz w:val="20"/>
          <w:szCs w:val="20"/>
        </w:rPr>
        <w:t>E</w:t>
      </w:r>
      <w:r w:rsidRPr="00400A31">
        <w:rPr>
          <w:rFonts w:ascii="Open Sans" w:hAnsi="Open Sans" w:cs="Open Sans"/>
          <w:sz w:val="20"/>
          <w:szCs w:val="20"/>
        </w:rPr>
        <w:t xml:space="preserve">tude </w:t>
      </w:r>
      <w:r>
        <w:rPr>
          <w:rFonts w:ascii="Open Sans" w:hAnsi="Open Sans" w:cs="Open Sans"/>
          <w:sz w:val="20"/>
          <w:szCs w:val="20"/>
        </w:rPr>
        <w:t>d’opportunité portant sur la</w:t>
      </w:r>
      <w:r w:rsidRPr="00400A31">
        <w:rPr>
          <w:rFonts w:ascii="Open Sans" w:hAnsi="Open Sans" w:cs="Open Sans"/>
          <w:sz w:val="20"/>
          <w:szCs w:val="20"/>
        </w:rPr>
        <w:t xml:space="preserve"> valorisation de l’IEI à Fontenay-aux-Roses.</w:t>
      </w:r>
    </w:p>
    <w:p w14:paraId="428A04E4" w14:textId="6C9CBF24" w:rsidR="000C3C23" w:rsidRDefault="000C3C23" w:rsidP="000C3C23">
      <w:pPr>
        <w:spacing w:after="120"/>
        <w:ind w:left="360"/>
        <w:jc w:val="both"/>
        <w:rPr>
          <w:rFonts w:ascii="Open Sans" w:hAnsi="Open Sans" w:cs="Open Sans"/>
          <w:sz w:val="20"/>
        </w:rPr>
      </w:pPr>
    </w:p>
    <w:p w14:paraId="68D09860" w14:textId="77777777" w:rsidR="000C3C23" w:rsidRPr="00DB20C1" w:rsidRDefault="000C3C23" w:rsidP="000C3C23">
      <w:pPr>
        <w:spacing w:after="120"/>
        <w:jc w:val="both"/>
        <w:rPr>
          <w:rFonts w:ascii="Open Sans" w:hAnsi="Open Sans" w:cs="Open Sans"/>
          <w:b/>
          <w:bCs/>
          <w:color w:val="FF0000"/>
          <w:sz w:val="20"/>
        </w:rPr>
      </w:pPr>
      <w:r w:rsidRPr="00DB20C1">
        <w:rPr>
          <w:rFonts w:ascii="Open Sans" w:hAnsi="Open Sans" w:cs="Open Sans"/>
          <w:b/>
          <w:bCs/>
          <w:color w:val="FF0000"/>
          <w:sz w:val="20"/>
        </w:rPr>
        <w:t>Cette liste n’est ni exhaustive ni contractuelle.</w:t>
      </w:r>
    </w:p>
    <w:p w14:paraId="545DC1C3" w14:textId="77777777" w:rsidR="000C3C23" w:rsidRPr="000C3C23" w:rsidRDefault="000C3C23" w:rsidP="000C3C23">
      <w:pPr>
        <w:spacing w:after="120"/>
        <w:ind w:left="360"/>
        <w:jc w:val="both"/>
        <w:rPr>
          <w:rFonts w:ascii="Open Sans" w:hAnsi="Open Sans" w:cs="Open Sans"/>
          <w:sz w:val="20"/>
        </w:rPr>
      </w:pPr>
    </w:p>
    <w:p w14:paraId="31D418D9" w14:textId="42C57F03" w:rsidR="00DA663A" w:rsidRPr="0021375C" w:rsidRDefault="00DA663A" w:rsidP="00FA502A">
      <w:pPr>
        <w:pStyle w:val="Titre2"/>
        <w:numPr>
          <w:ilvl w:val="0"/>
          <w:numId w:val="37"/>
        </w:numPr>
        <w:spacing w:after="120"/>
        <w:jc w:val="both"/>
        <w:rPr>
          <w:rFonts w:ascii="Open Sans" w:hAnsi="Open Sans" w:cs="Open Sans"/>
          <w:sz w:val="20"/>
          <w:szCs w:val="20"/>
        </w:rPr>
      </w:pPr>
      <w:bookmarkStart w:id="5" w:name="_Toc240268492"/>
      <w:bookmarkEnd w:id="4"/>
      <w:r>
        <w:rPr>
          <w:rFonts w:ascii="Open Sans" w:hAnsi="Open Sans" w:cs="Open Sans"/>
          <w:sz w:val="20"/>
          <w:szCs w:val="20"/>
        </w:rPr>
        <w:t>E</w:t>
      </w:r>
      <w:r w:rsidRPr="0021375C">
        <w:rPr>
          <w:rFonts w:ascii="Open Sans" w:hAnsi="Open Sans" w:cs="Open Sans"/>
          <w:sz w:val="20"/>
          <w:szCs w:val="20"/>
        </w:rPr>
        <w:t>njeux de l’accord-cadre</w:t>
      </w:r>
      <w:bookmarkEnd w:id="5"/>
      <w:r w:rsidRPr="0021375C">
        <w:rPr>
          <w:rFonts w:ascii="Open Sans" w:hAnsi="Open Sans" w:cs="Open Sans"/>
          <w:sz w:val="20"/>
          <w:szCs w:val="20"/>
        </w:rPr>
        <w:t xml:space="preserve"> </w:t>
      </w:r>
    </w:p>
    <w:p w14:paraId="3BFE2F12" w14:textId="77777777" w:rsidR="006B1567" w:rsidRPr="006B1567" w:rsidRDefault="006B1567" w:rsidP="006B1567">
      <w:pPr>
        <w:spacing w:before="120" w:after="120"/>
        <w:jc w:val="both"/>
        <w:rPr>
          <w:rFonts w:ascii="Open Sans" w:hAnsi="Open Sans" w:cs="Open Sans"/>
          <w:iCs/>
          <w:sz w:val="20"/>
        </w:rPr>
      </w:pPr>
      <w:r w:rsidRPr="006B1567">
        <w:rPr>
          <w:rFonts w:ascii="Open Sans" w:hAnsi="Open Sans" w:cs="Open Sans"/>
          <w:iCs/>
          <w:sz w:val="20"/>
        </w:rPr>
        <w:t>La nature, le nombre, le calendrier, le périmètre et le niveau de maturité des opérations sont susceptibles d’évoluer pendant la durée du présent accord-cadre, en fonction notamment de la consolidation des orientations stratégiques de l’Université, des arbitrages de sa gouvernance, de l’évolution des contraintes réglementaires et techniques et des opportunités de financement.</w:t>
      </w:r>
    </w:p>
    <w:p w14:paraId="12A3FFDA" w14:textId="77777777" w:rsidR="006B1567" w:rsidRPr="006B1567" w:rsidRDefault="006B1567" w:rsidP="006B1567">
      <w:pPr>
        <w:spacing w:before="120" w:after="120"/>
        <w:jc w:val="both"/>
        <w:rPr>
          <w:rFonts w:ascii="Open Sans" w:hAnsi="Open Sans" w:cs="Open Sans"/>
          <w:iCs/>
          <w:sz w:val="20"/>
        </w:rPr>
      </w:pPr>
      <w:r w:rsidRPr="006B1567">
        <w:rPr>
          <w:rFonts w:ascii="Open Sans" w:hAnsi="Open Sans" w:cs="Open Sans"/>
          <w:iCs/>
          <w:sz w:val="20"/>
        </w:rPr>
        <w:t xml:space="preserve">Dans ce contexte, l’Université souhaite disposer d’une capacité d’assistance à maîtrise d’ouvrage lui permettant </w:t>
      </w:r>
      <w:r w:rsidRPr="006B1567">
        <w:rPr>
          <w:rFonts w:ascii="Open Sans" w:hAnsi="Open Sans" w:cs="Open Sans"/>
          <w:b/>
          <w:bCs/>
          <w:iCs/>
          <w:sz w:val="20"/>
        </w:rPr>
        <w:t>de faire émerger, caractériser et sécuriser ses projets immobiliers</w:t>
      </w:r>
      <w:r w:rsidRPr="006B1567">
        <w:rPr>
          <w:rFonts w:ascii="Open Sans" w:hAnsi="Open Sans" w:cs="Open Sans"/>
          <w:iCs/>
          <w:sz w:val="20"/>
        </w:rPr>
        <w:t>, depuis l’analyse de leur opportunité jusqu’aux premières phases de leur conception. Le présent accord-cadre s’inscrit dans le prolongement des études stratégiques et pré-opérationnelles engagées par l’Université et doit permettre de traduire leurs orientations en opérations suffisamment définies pour éclairer la décision, préciser le besoin et préparer la consultation de la maîtrise d’œuvre.</w:t>
      </w:r>
    </w:p>
    <w:p w14:paraId="310E6D74" w14:textId="77777777" w:rsidR="006B1567" w:rsidRPr="006B1567" w:rsidRDefault="006B1567" w:rsidP="006B1567">
      <w:pPr>
        <w:spacing w:before="120" w:after="120"/>
        <w:jc w:val="both"/>
        <w:rPr>
          <w:rFonts w:ascii="Open Sans" w:hAnsi="Open Sans" w:cs="Open Sans"/>
          <w:iCs/>
          <w:sz w:val="20"/>
        </w:rPr>
      </w:pPr>
      <w:r w:rsidRPr="006B1567">
        <w:rPr>
          <w:rFonts w:ascii="Open Sans" w:hAnsi="Open Sans" w:cs="Open Sans"/>
          <w:iCs/>
          <w:sz w:val="20"/>
        </w:rPr>
        <w:t xml:space="preserve">Ce dispositif doit offrir une capacité d’intervention </w:t>
      </w:r>
      <w:r w:rsidRPr="006B1567">
        <w:rPr>
          <w:rFonts w:ascii="Open Sans" w:hAnsi="Open Sans" w:cs="Open Sans"/>
          <w:b/>
          <w:bCs/>
          <w:iCs/>
          <w:sz w:val="20"/>
        </w:rPr>
        <w:t>souple, adaptée à la diversité des opérations</w:t>
      </w:r>
      <w:r w:rsidRPr="006B1567">
        <w:rPr>
          <w:rFonts w:ascii="Open Sans" w:hAnsi="Open Sans" w:cs="Open Sans"/>
          <w:iCs/>
          <w:sz w:val="20"/>
        </w:rPr>
        <w:t xml:space="preserve"> et à leur degré d’avancement, tout en permettant, lorsque cela est pertinent, d’assurer une continuité de l’accompagnement de la maîtrise d’ouvrage.</w:t>
      </w:r>
    </w:p>
    <w:p w14:paraId="3C4D8128" w14:textId="77777777" w:rsidR="006B1567" w:rsidRDefault="006B1567" w:rsidP="006B1567">
      <w:pPr>
        <w:spacing w:before="120" w:after="120"/>
        <w:jc w:val="both"/>
        <w:rPr>
          <w:rFonts w:ascii="Open Sans" w:hAnsi="Open Sans" w:cs="Open Sans"/>
          <w:iCs/>
          <w:sz w:val="20"/>
        </w:rPr>
      </w:pPr>
      <w:r w:rsidRPr="006B1567">
        <w:rPr>
          <w:rFonts w:ascii="Open Sans" w:hAnsi="Open Sans" w:cs="Open Sans"/>
          <w:iCs/>
          <w:sz w:val="20"/>
        </w:rPr>
        <w:t xml:space="preserve">Les études d’opportunité et de programmation ont également vocation à contribuer à la recherche et à la mobilisation des financements nécessaires à la réalisation des opérations, notamment dans le cadre des Contrats de Plan État-Région (CPER). </w:t>
      </w:r>
      <w:r>
        <w:rPr>
          <w:rFonts w:ascii="Open Sans" w:hAnsi="Open Sans" w:cs="Open Sans"/>
          <w:iCs/>
          <w:sz w:val="20"/>
        </w:rPr>
        <w:t xml:space="preserve"> </w:t>
      </w:r>
    </w:p>
    <w:p w14:paraId="6DE8901E" w14:textId="08082A5A" w:rsidR="006B1567" w:rsidRDefault="006B1567" w:rsidP="006B1567">
      <w:pPr>
        <w:spacing w:before="120" w:after="120"/>
        <w:jc w:val="both"/>
        <w:rPr>
          <w:rFonts w:ascii="Open Sans" w:hAnsi="Open Sans" w:cs="Open Sans"/>
          <w:iCs/>
          <w:sz w:val="20"/>
        </w:rPr>
      </w:pPr>
      <w:r w:rsidRPr="006B1567">
        <w:rPr>
          <w:rFonts w:ascii="Open Sans" w:hAnsi="Open Sans" w:cs="Open Sans"/>
          <w:iCs/>
          <w:sz w:val="20"/>
        </w:rPr>
        <w:t xml:space="preserve">Les études et leurs rendus devront ainsi associer </w:t>
      </w:r>
      <w:r w:rsidRPr="006B1567">
        <w:rPr>
          <w:rFonts w:ascii="Open Sans" w:hAnsi="Open Sans" w:cs="Open Sans"/>
          <w:b/>
          <w:bCs/>
          <w:iCs/>
          <w:sz w:val="20"/>
        </w:rPr>
        <w:t>rigueur méthodologique, qualité d’analyse et qualité de présentation</w:t>
      </w:r>
      <w:r w:rsidRPr="006B1567">
        <w:rPr>
          <w:rFonts w:ascii="Open Sans" w:hAnsi="Open Sans" w:cs="Open Sans"/>
          <w:iCs/>
          <w:sz w:val="20"/>
        </w:rPr>
        <w:t>. Les documents produits devront être clairs, lisibles et suffisamment aboutis pour constituer des supports d’aide à la décision, mais également des supports de présentation des opérations auprès des partenaires et financeurs.</w:t>
      </w:r>
    </w:p>
    <w:p w14:paraId="46FB1A82" w14:textId="77777777" w:rsidR="00615731" w:rsidRDefault="00615731" w:rsidP="00615731">
      <w:pPr>
        <w:pStyle w:val="Normal2"/>
        <w:ind w:left="0" w:firstLine="0"/>
        <w:rPr>
          <w:rFonts w:ascii="Open Sans" w:hAnsi="Open Sans" w:cs="Open Sans"/>
          <w:strike/>
          <w:sz w:val="20"/>
        </w:rPr>
      </w:pPr>
    </w:p>
    <w:p w14:paraId="2A34B5C2" w14:textId="77777777" w:rsidR="00615731" w:rsidRDefault="00615731" w:rsidP="00615731">
      <w:pPr>
        <w:pStyle w:val="Normal2"/>
        <w:ind w:left="0" w:firstLine="0"/>
        <w:rPr>
          <w:rFonts w:ascii="Open Sans" w:hAnsi="Open Sans" w:cs="Open Sans"/>
          <w:color w:val="FF0000"/>
          <w:sz w:val="20"/>
        </w:rPr>
      </w:pPr>
      <w:r>
        <w:rPr>
          <w:rFonts w:ascii="Open Sans" w:hAnsi="Open Sans" w:cs="Open Sans"/>
          <w:color w:val="FF0000"/>
          <w:sz w:val="20"/>
        </w:rPr>
        <w:t xml:space="preserve">Le présent accord-cadre ne porte pas sur l’intégralité des prestations d’assistance à maîtrise d’ouvrage susceptibles d’être réalisées pour les différentes opérations du Maître d’ouvrage. Certaines opérations, compte tenu notamment de leur nature ou de leurs caractéristiques, pourront faire l’objet de consultations distinctes. </w:t>
      </w:r>
    </w:p>
    <w:p w14:paraId="43C0856F" w14:textId="77777777" w:rsidR="00615731" w:rsidRPr="00615731" w:rsidRDefault="00615731" w:rsidP="00FA502A">
      <w:pPr>
        <w:spacing w:before="120" w:after="120"/>
        <w:jc w:val="both"/>
        <w:rPr>
          <w:rFonts w:ascii="Open Sans" w:hAnsi="Open Sans" w:cs="Open Sans"/>
          <w:iCs/>
          <w:strike/>
          <w:sz w:val="20"/>
        </w:rPr>
      </w:pPr>
    </w:p>
    <w:p w14:paraId="5650B07C" w14:textId="77777777" w:rsidR="005C03E6" w:rsidRPr="00615731" w:rsidRDefault="005C03E6" w:rsidP="00FA502A">
      <w:pPr>
        <w:spacing w:before="120" w:after="120"/>
        <w:jc w:val="both"/>
        <w:rPr>
          <w:rFonts w:ascii="Open Sans" w:hAnsi="Open Sans" w:cs="Open Sans"/>
          <w:iCs/>
          <w:strike/>
          <w:sz w:val="20"/>
        </w:rPr>
      </w:pPr>
    </w:p>
    <w:p w14:paraId="2114E495" w14:textId="69698128" w:rsidR="005C03E6" w:rsidRPr="0021375C" w:rsidRDefault="005C03E6" w:rsidP="00FA502A">
      <w:pPr>
        <w:pStyle w:val="Titre2"/>
        <w:numPr>
          <w:ilvl w:val="0"/>
          <w:numId w:val="37"/>
        </w:numPr>
        <w:spacing w:after="120"/>
        <w:jc w:val="both"/>
        <w:rPr>
          <w:rFonts w:ascii="Open Sans" w:hAnsi="Open Sans" w:cs="Open Sans"/>
          <w:sz w:val="20"/>
          <w:szCs w:val="20"/>
        </w:rPr>
      </w:pPr>
      <w:r>
        <w:rPr>
          <w:rFonts w:ascii="Open Sans" w:hAnsi="Open Sans" w:cs="Open Sans"/>
          <w:sz w:val="20"/>
          <w:szCs w:val="20"/>
        </w:rPr>
        <w:lastRenderedPageBreak/>
        <w:t>Compétences :</w:t>
      </w:r>
      <w:r w:rsidRPr="0021375C">
        <w:rPr>
          <w:rFonts w:ascii="Open Sans" w:hAnsi="Open Sans" w:cs="Open Sans"/>
          <w:sz w:val="20"/>
          <w:szCs w:val="20"/>
        </w:rPr>
        <w:t xml:space="preserve"> </w:t>
      </w:r>
    </w:p>
    <w:p w14:paraId="275869AE" w14:textId="3A5211DA" w:rsidR="005C03E6" w:rsidRPr="005C03E6" w:rsidRDefault="005C03E6" w:rsidP="00FA502A">
      <w:pPr>
        <w:spacing w:after="120"/>
        <w:jc w:val="both"/>
        <w:rPr>
          <w:rFonts w:ascii="Open Sans" w:hAnsi="Open Sans" w:cs="Open Sans"/>
          <w:iCs/>
          <w:sz w:val="20"/>
        </w:rPr>
      </w:pPr>
      <w:r w:rsidRPr="005C03E6">
        <w:rPr>
          <w:rFonts w:ascii="Open Sans" w:hAnsi="Open Sans" w:cs="Open Sans"/>
          <w:iCs/>
          <w:sz w:val="20"/>
        </w:rPr>
        <w:t>Les compétences attendues sont développées dans le RC dans l’article 5.1.</w:t>
      </w:r>
    </w:p>
    <w:p w14:paraId="7983A897" w14:textId="0EEFB21A" w:rsidR="005C03E6" w:rsidRPr="005C03E6" w:rsidRDefault="005C03E6" w:rsidP="00FA502A">
      <w:pPr>
        <w:spacing w:after="120"/>
        <w:ind w:left="284"/>
        <w:jc w:val="both"/>
        <w:rPr>
          <w:rFonts w:ascii="Open Sans" w:hAnsi="Open Sans" w:cs="Open Sans"/>
          <w:iCs/>
          <w:sz w:val="20"/>
        </w:rPr>
      </w:pPr>
    </w:p>
    <w:p w14:paraId="1C9057AE" w14:textId="15D89E52" w:rsidR="005C03E6" w:rsidRPr="005C03E6" w:rsidRDefault="005C03E6" w:rsidP="00FA502A">
      <w:pPr>
        <w:spacing w:after="120"/>
        <w:jc w:val="both"/>
        <w:rPr>
          <w:rFonts w:ascii="Open Sans" w:hAnsi="Open Sans" w:cs="Open Sans"/>
          <w:b/>
          <w:bCs/>
          <w:iCs/>
          <w:sz w:val="20"/>
          <w:u w:val="single"/>
        </w:rPr>
      </w:pPr>
      <w:r w:rsidRPr="005C03E6">
        <w:rPr>
          <w:rFonts w:ascii="Open Sans" w:hAnsi="Open Sans" w:cs="Open Sans"/>
          <w:b/>
          <w:bCs/>
          <w:iCs/>
          <w:sz w:val="20"/>
          <w:u w:val="single"/>
        </w:rPr>
        <w:t xml:space="preserve">Focus sur la compétence </w:t>
      </w:r>
      <w:proofErr w:type="spellStart"/>
      <w:r w:rsidRPr="005C03E6">
        <w:rPr>
          <w:rFonts w:ascii="Open Sans" w:hAnsi="Open Sans" w:cs="Open Sans"/>
          <w:b/>
          <w:bCs/>
          <w:iCs/>
          <w:sz w:val="20"/>
          <w:u w:val="single"/>
        </w:rPr>
        <w:t>co</w:t>
      </w:r>
      <w:proofErr w:type="spellEnd"/>
      <w:r w:rsidRPr="005C03E6">
        <w:rPr>
          <w:rFonts w:ascii="Open Sans" w:hAnsi="Open Sans" w:cs="Open Sans"/>
          <w:b/>
          <w:bCs/>
          <w:iCs/>
          <w:sz w:val="20"/>
          <w:u w:val="single"/>
        </w:rPr>
        <w:t xml:space="preserve">-design attendue : </w:t>
      </w:r>
    </w:p>
    <w:p w14:paraId="5FAB95FE" w14:textId="67777C39" w:rsidR="005C03E6" w:rsidRPr="006559DB" w:rsidRDefault="005C03E6" w:rsidP="00FA502A">
      <w:pPr>
        <w:spacing w:after="120"/>
        <w:jc w:val="both"/>
        <w:rPr>
          <w:rFonts w:ascii="Open Sans" w:hAnsi="Open Sans" w:cs="Open Sans"/>
          <w:iCs/>
          <w:sz w:val="20"/>
        </w:rPr>
      </w:pPr>
      <w:r w:rsidRPr="006559DB">
        <w:rPr>
          <w:rFonts w:ascii="Open Sans" w:hAnsi="Open Sans" w:cs="Open Sans"/>
          <w:iCs/>
          <w:sz w:val="20"/>
        </w:rPr>
        <w:t xml:space="preserve">Les orientations programmatiques envisagées dans le cadre </w:t>
      </w:r>
      <w:r w:rsidR="00FA502A">
        <w:rPr>
          <w:rFonts w:ascii="Open Sans" w:hAnsi="Open Sans" w:cs="Open Sans"/>
          <w:iCs/>
          <w:sz w:val="20"/>
        </w:rPr>
        <w:t>de certaines missions</w:t>
      </w:r>
      <w:r w:rsidRPr="006559DB">
        <w:rPr>
          <w:rFonts w:ascii="Open Sans" w:hAnsi="Open Sans" w:cs="Open Sans"/>
          <w:iCs/>
          <w:sz w:val="20"/>
        </w:rPr>
        <w:t xml:space="preserve"> devront être étudiées de manière à ce que les personnels enseignants, chercheurs et BIATSS de l’Université et les étudiants adhèrent au projet. A ce titre, il est </w:t>
      </w:r>
      <w:r>
        <w:rPr>
          <w:rFonts w:ascii="Open Sans" w:hAnsi="Open Sans" w:cs="Open Sans"/>
          <w:iCs/>
          <w:sz w:val="20"/>
        </w:rPr>
        <w:t xml:space="preserve">pourra être </w:t>
      </w:r>
      <w:r w:rsidRPr="005C03E6">
        <w:rPr>
          <w:rFonts w:ascii="Open Sans" w:hAnsi="Open Sans" w:cs="Open Sans"/>
          <w:iCs/>
          <w:sz w:val="20"/>
        </w:rPr>
        <w:t xml:space="preserve">exigé que certaines missions suivent une démarche de </w:t>
      </w:r>
      <w:proofErr w:type="spellStart"/>
      <w:r w:rsidRPr="005C03E6">
        <w:rPr>
          <w:rFonts w:ascii="Open Sans" w:hAnsi="Open Sans" w:cs="Open Sans"/>
          <w:iCs/>
          <w:sz w:val="20"/>
        </w:rPr>
        <w:t>co</w:t>
      </w:r>
      <w:proofErr w:type="spellEnd"/>
      <w:r w:rsidRPr="005C03E6">
        <w:rPr>
          <w:rFonts w:ascii="Open Sans" w:hAnsi="Open Sans" w:cs="Open Sans"/>
          <w:iCs/>
          <w:sz w:val="20"/>
        </w:rPr>
        <w:t xml:space="preserve">-design </w:t>
      </w:r>
      <w:r w:rsidRPr="006559DB">
        <w:rPr>
          <w:rFonts w:ascii="Open Sans" w:hAnsi="Open Sans" w:cs="Open Sans"/>
          <w:iCs/>
          <w:sz w:val="20"/>
        </w:rPr>
        <w:t xml:space="preserve">qui devra porter </w:t>
      </w:r>
      <w:proofErr w:type="gramStart"/>
      <w:r w:rsidRPr="006559DB">
        <w:rPr>
          <w:rFonts w:ascii="Open Sans" w:hAnsi="Open Sans" w:cs="Open Sans"/>
          <w:iCs/>
          <w:sz w:val="20"/>
        </w:rPr>
        <w:t>a</w:t>
      </w:r>
      <w:proofErr w:type="gramEnd"/>
      <w:r w:rsidRPr="006559DB">
        <w:rPr>
          <w:rFonts w:ascii="Open Sans" w:hAnsi="Open Sans" w:cs="Open Sans"/>
          <w:iCs/>
          <w:sz w:val="20"/>
        </w:rPr>
        <w:t xml:space="preserve"> minima sur l’analyse de l’existant et le recensement des besoins</w:t>
      </w:r>
      <w:r>
        <w:rPr>
          <w:rFonts w:ascii="Open Sans" w:hAnsi="Open Sans" w:cs="Open Sans"/>
          <w:iCs/>
          <w:sz w:val="20"/>
        </w:rPr>
        <w:t xml:space="preserve">, </w:t>
      </w:r>
      <w:r w:rsidRPr="006559DB">
        <w:rPr>
          <w:rFonts w:ascii="Open Sans" w:hAnsi="Open Sans" w:cs="Open Sans"/>
          <w:iCs/>
          <w:sz w:val="20"/>
        </w:rPr>
        <w:t>l</w:t>
      </w:r>
      <w:r>
        <w:rPr>
          <w:rFonts w:ascii="Open Sans" w:hAnsi="Open Sans" w:cs="Open Sans"/>
          <w:iCs/>
          <w:sz w:val="20"/>
        </w:rPr>
        <w:t>es études d’opportunité et de</w:t>
      </w:r>
      <w:r w:rsidRPr="006559DB">
        <w:rPr>
          <w:rFonts w:ascii="Open Sans" w:hAnsi="Open Sans" w:cs="Open Sans"/>
          <w:iCs/>
          <w:sz w:val="20"/>
        </w:rPr>
        <w:t xml:space="preserve"> faisabilité</w:t>
      </w:r>
      <w:r>
        <w:rPr>
          <w:rFonts w:ascii="Open Sans" w:hAnsi="Open Sans" w:cs="Open Sans"/>
          <w:iCs/>
          <w:sz w:val="20"/>
        </w:rPr>
        <w:t>.</w:t>
      </w:r>
    </w:p>
    <w:p w14:paraId="54A60E7C" w14:textId="77777777" w:rsidR="005C03E6" w:rsidRPr="006559DB" w:rsidRDefault="005C03E6" w:rsidP="00FA502A">
      <w:pPr>
        <w:spacing w:after="120"/>
        <w:jc w:val="both"/>
        <w:rPr>
          <w:rFonts w:ascii="Open Sans" w:hAnsi="Open Sans" w:cs="Open Sans"/>
          <w:iCs/>
          <w:sz w:val="20"/>
        </w:rPr>
      </w:pPr>
      <w:r w:rsidRPr="006559DB">
        <w:rPr>
          <w:rFonts w:ascii="Open Sans" w:hAnsi="Open Sans" w:cs="Open Sans"/>
          <w:iCs/>
          <w:sz w:val="20"/>
        </w:rPr>
        <w:t>Il est attendu que le titulaire soit force de proposition sur l</w:t>
      </w:r>
      <w:r>
        <w:rPr>
          <w:rFonts w:ascii="Open Sans" w:hAnsi="Open Sans" w:cs="Open Sans"/>
          <w:iCs/>
          <w:sz w:val="20"/>
        </w:rPr>
        <w:t>es</w:t>
      </w:r>
      <w:r w:rsidRPr="006559DB">
        <w:rPr>
          <w:rFonts w:ascii="Open Sans" w:hAnsi="Open Sans" w:cs="Open Sans"/>
          <w:iCs/>
          <w:sz w:val="20"/>
        </w:rPr>
        <w:t xml:space="preserve"> méthodologie</w:t>
      </w:r>
      <w:r>
        <w:rPr>
          <w:rFonts w:ascii="Open Sans" w:hAnsi="Open Sans" w:cs="Open Sans"/>
          <w:iCs/>
          <w:sz w:val="20"/>
        </w:rPr>
        <w:t>s</w:t>
      </w:r>
      <w:r w:rsidRPr="006559DB">
        <w:rPr>
          <w:rFonts w:ascii="Open Sans" w:hAnsi="Open Sans" w:cs="Open Sans"/>
          <w:iCs/>
          <w:sz w:val="20"/>
        </w:rPr>
        <w:t xml:space="preserve"> et l</w:t>
      </w:r>
      <w:r>
        <w:rPr>
          <w:rFonts w:ascii="Open Sans" w:hAnsi="Open Sans" w:cs="Open Sans"/>
          <w:iCs/>
          <w:sz w:val="20"/>
        </w:rPr>
        <w:t xml:space="preserve">es </w:t>
      </w:r>
      <w:r w:rsidRPr="006559DB">
        <w:rPr>
          <w:rFonts w:ascii="Open Sans" w:hAnsi="Open Sans" w:cs="Open Sans"/>
          <w:iCs/>
          <w:sz w:val="20"/>
        </w:rPr>
        <w:t>organisation</w:t>
      </w:r>
      <w:r>
        <w:rPr>
          <w:rFonts w:ascii="Open Sans" w:hAnsi="Open Sans" w:cs="Open Sans"/>
          <w:iCs/>
          <w:sz w:val="20"/>
        </w:rPr>
        <w:t>s</w:t>
      </w:r>
      <w:r w:rsidRPr="006559DB">
        <w:rPr>
          <w:rFonts w:ascii="Open Sans" w:hAnsi="Open Sans" w:cs="Open Sans"/>
          <w:iCs/>
          <w:sz w:val="20"/>
        </w:rPr>
        <w:t xml:space="preserve"> à mettre en place dans le cadre de cette démarche, </w:t>
      </w:r>
      <w:r>
        <w:rPr>
          <w:rFonts w:ascii="Open Sans" w:hAnsi="Open Sans" w:cs="Open Sans"/>
          <w:iCs/>
          <w:sz w:val="20"/>
        </w:rPr>
        <w:t xml:space="preserve">adaptées à chacun des marchés subséquents concernés. Il proposera </w:t>
      </w:r>
      <w:r w:rsidRPr="006559DB">
        <w:rPr>
          <w:rFonts w:ascii="Open Sans" w:hAnsi="Open Sans" w:cs="Open Sans"/>
          <w:iCs/>
          <w:sz w:val="20"/>
        </w:rPr>
        <w:t>ce qui lui semblera le plus pertinent compte tenu du contexte de l’Université Paris Saclay et des objectifs de l’étude. Le titulaire sera également libre de proposer d’étendre la démarche à d’autres phases que celles listées plus haut.</w:t>
      </w:r>
    </w:p>
    <w:p w14:paraId="01868364" w14:textId="5B643ECA" w:rsidR="005C03E6" w:rsidRDefault="005C03E6" w:rsidP="00FA502A">
      <w:pPr>
        <w:spacing w:after="120"/>
        <w:jc w:val="both"/>
        <w:rPr>
          <w:rFonts w:ascii="Open Sans" w:hAnsi="Open Sans" w:cs="Open Sans"/>
          <w:iCs/>
          <w:sz w:val="20"/>
        </w:rPr>
      </w:pPr>
      <w:r>
        <w:rPr>
          <w:rFonts w:ascii="Open Sans" w:hAnsi="Open Sans" w:cs="Open Sans"/>
          <w:iCs/>
          <w:sz w:val="20"/>
        </w:rPr>
        <w:t>Le titulaire pourra proposer notamment</w:t>
      </w:r>
      <w:r w:rsidRPr="006559DB">
        <w:rPr>
          <w:rFonts w:ascii="Open Sans" w:hAnsi="Open Sans" w:cs="Open Sans"/>
          <w:iCs/>
          <w:sz w:val="20"/>
        </w:rPr>
        <w:t xml:space="preserve"> : entretiens ciblés et à la volée</w:t>
      </w:r>
      <w:r>
        <w:rPr>
          <w:rFonts w:ascii="Open Sans" w:hAnsi="Open Sans" w:cs="Open Sans"/>
          <w:iCs/>
          <w:sz w:val="20"/>
        </w:rPr>
        <w:t>,</w:t>
      </w:r>
      <w:r w:rsidRPr="006559DB">
        <w:rPr>
          <w:rFonts w:ascii="Open Sans" w:hAnsi="Open Sans" w:cs="Open Sans"/>
          <w:iCs/>
          <w:sz w:val="20"/>
        </w:rPr>
        <w:t xml:space="preserve"> focus groupes pluridisciplinaires/thématiques</w:t>
      </w:r>
      <w:r>
        <w:rPr>
          <w:rFonts w:ascii="Open Sans" w:hAnsi="Open Sans" w:cs="Open Sans"/>
          <w:iCs/>
          <w:sz w:val="20"/>
        </w:rPr>
        <w:t xml:space="preserve">, ateliers, </w:t>
      </w:r>
      <w:proofErr w:type="spellStart"/>
      <w:r>
        <w:rPr>
          <w:rFonts w:ascii="Open Sans" w:hAnsi="Open Sans" w:cs="Open Sans"/>
          <w:iCs/>
          <w:sz w:val="20"/>
        </w:rPr>
        <w:t>work</w:t>
      </w:r>
      <w:proofErr w:type="spellEnd"/>
      <w:r>
        <w:rPr>
          <w:rFonts w:ascii="Open Sans" w:hAnsi="Open Sans" w:cs="Open Sans"/>
          <w:iCs/>
          <w:sz w:val="20"/>
        </w:rPr>
        <w:t xml:space="preserve"> café… </w:t>
      </w:r>
      <w:proofErr w:type="spellStart"/>
      <w:r>
        <w:rPr>
          <w:rFonts w:ascii="Open Sans" w:hAnsi="Open Sans" w:cs="Open Sans"/>
          <w:iCs/>
          <w:sz w:val="20"/>
        </w:rPr>
        <w:t>etc</w:t>
      </w:r>
      <w:proofErr w:type="spellEnd"/>
    </w:p>
    <w:p w14:paraId="2FC9A00E" w14:textId="77777777" w:rsidR="00FA502A" w:rsidRPr="00615731" w:rsidRDefault="00FA502A" w:rsidP="00FA502A">
      <w:pPr>
        <w:spacing w:after="120"/>
        <w:jc w:val="both"/>
        <w:rPr>
          <w:rFonts w:ascii="Open Sans" w:hAnsi="Open Sans" w:cs="Open Sans"/>
          <w:iCs/>
          <w:color w:val="0D0D0D" w:themeColor="text1" w:themeTint="F2"/>
          <w:sz w:val="20"/>
        </w:rPr>
      </w:pPr>
    </w:p>
    <w:p w14:paraId="3E2CC497" w14:textId="6903F2DE" w:rsidR="00FA502A" w:rsidRPr="00615731" w:rsidRDefault="00FA502A" w:rsidP="00FA502A">
      <w:pPr>
        <w:spacing w:after="120"/>
        <w:jc w:val="both"/>
        <w:rPr>
          <w:rFonts w:ascii="Open Sans" w:hAnsi="Open Sans" w:cs="Open Sans"/>
          <w:b/>
          <w:bCs/>
          <w:iCs/>
          <w:color w:val="0D0D0D" w:themeColor="text1" w:themeTint="F2"/>
          <w:sz w:val="20"/>
          <w:u w:val="single"/>
        </w:rPr>
      </w:pPr>
      <w:r w:rsidRPr="00615731">
        <w:rPr>
          <w:rFonts w:ascii="Open Sans" w:hAnsi="Open Sans" w:cs="Open Sans"/>
          <w:b/>
          <w:bCs/>
          <w:iCs/>
          <w:color w:val="0D0D0D" w:themeColor="text1" w:themeTint="F2"/>
          <w:sz w:val="20"/>
          <w:u w:val="single"/>
        </w:rPr>
        <w:t>Compétence</w:t>
      </w:r>
      <w:r w:rsidR="00E268C7" w:rsidRPr="00615731">
        <w:rPr>
          <w:rFonts w:ascii="Open Sans" w:hAnsi="Open Sans" w:cs="Open Sans"/>
          <w:b/>
          <w:bCs/>
          <w:iCs/>
          <w:color w:val="0D0D0D" w:themeColor="text1" w:themeTint="F2"/>
          <w:sz w:val="20"/>
          <w:u w:val="single"/>
        </w:rPr>
        <w:t>s</w:t>
      </w:r>
      <w:r w:rsidRPr="00615731">
        <w:rPr>
          <w:rFonts w:ascii="Open Sans" w:hAnsi="Open Sans" w:cs="Open Sans"/>
          <w:b/>
          <w:bCs/>
          <w:iCs/>
          <w:color w:val="0D0D0D" w:themeColor="text1" w:themeTint="F2"/>
          <w:sz w:val="20"/>
          <w:u w:val="single"/>
        </w:rPr>
        <w:t xml:space="preserve"> complémentaire</w:t>
      </w:r>
      <w:r w:rsidR="00E268C7" w:rsidRPr="00615731">
        <w:rPr>
          <w:rFonts w:ascii="Open Sans" w:hAnsi="Open Sans" w:cs="Open Sans"/>
          <w:b/>
          <w:bCs/>
          <w:iCs/>
          <w:color w:val="0D0D0D" w:themeColor="text1" w:themeTint="F2"/>
          <w:sz w:val="20"/>
          <w:u w:val="single"/>
        </w:rPr>
        <w:t>s</w:t>
      </w:r>
      <w:r w:rsidRPr="00615731">
        <w:rPr>
          <w:rFonts w:ascii="Open Sans" w:hAnsi="Open Sans" w:cs="Open Sans"/>
          <w:b/>
          <w:bCs/>
          <w:iCs/>
          <w:color w:val="0D0D0D" w:themeColor="text1" w:themeTint="F2"/>
          <w:sz w:val="20"/>
          <w:u w:val="single"/>
        </w:rPr>
        <w:t xml:space="preserve"> (non demandée</w:t>
      </w:r>
      <w:r w:rsidR="00E268C7" w:rsidRPr="00615731">
        <w:rPr>
          <w:rFonts w:ascii="Open Sans" w:hAnsi="Open Sans" w:cs="Open Sans"/>
          <w:b/>
          <w:bCs/>
          <w:iCs/>
          <w:color w:val="0D0D0D" w:themeColor="text1" w:themeTint="F2"/>
          <w:sz w:val="20"/>
          <w:u w:val="single"/>
        </w:rPr>
        <w:t>s</w:t>
      </w:r>
      <w:r w:rsidRPr="00615731">
        <w:rPr>
          <w:rFonts w:ascii="Open Sans" w:hAnsi="Open Sans" w:cs="Open Sans"/>
          <w:b/>
          <w:bCs/>
          <w:iCs/>
          <w:color w:val="0D0D0D" w:themeColor="text1" w:themeTint="F2"/>
          <w:sz w:val="20"/>
          <w:u w:val="single"/>
        </w:rPr>
        <w:t xml:space="preserve"> au stade de la consultation) : </w:t>
      </w:r>
    </w:p>
    <w:p w14:paraId="282C7BA8" w14:textId="45AE3646" w:rsidR="00FA502A" w:rsidRPr="00370964" w:rsidRDefault="00FA502A" w:rsidP="00FA502A">
      <w:pPr>
        <w:spacing w:after="120"/>
        <w:rPr>
          <w:rFonts w:ascii="Open Sans" w:hAnsi="Open Sans" w:cs="Open Sans"/>
          <w:sz w:val="20"/>
        </w:rPr>
      </w:pPr>
      <w:r w:rsidRPr="00370964">
        <w:rPr>
          <w:rFonts w:ascii="Open Sans" w:hAnsi="Open Sans" w:cs="Open Sans"/>
          <w:sz w:val="20"/>
        </w:rPr>
        <w:t>Le titulaire</w:t>
      </w:r>
      <w:r>
        <w:rPr>
          <w:rFonts w:ascii="Open Sans" w:hAnsi="Open Sans" w:cs="Open Sans"/>
          <w:sz w:val="20"/>
        </w:rPr>
        <w:t xml:space="preserve"> devra s’entourer de compétences complémentaires selon les besoins de chaque marché subséquent. Sont d’ores et déjà identifiées les compétences suivantes :</w:t>
      </w:r>
    </w:p>
    <w:p w14:paraId="0EB604BE" w14:textId="77777777" w:rsidR="00E268C7" w:rsidRPr="00CC51B6" w:rsidRDefault="00E268C7" w:rsidP="00E268C7">
      <w:pPr>
        <w:pStyle w:val="Paragraphedeliste"/>
        <w:numPr>
          <w:ilvl w:val="0"/>
          <w:numId w:val="40"/>
        </w:numPr>
        <w:spacing w:after="240"/>
        <w:rPr>
          <w:rFonts w:ascii="Open Sans" w:hAnsi="Open Sans" w:cs="Open Sans"/>
          <w:b/>
          <w:bCs/>
          <w:sz w:val="20"/>
          <w:szCs w:val="20"/>
        </w:rPr>
      </w:pPr>
      <w:r w:rsidRPr="00CC51B6">
        <w:rPr>
          <w:rFonts w:ascii="Open Sans" w:hAnsi="Open Sans" w:cs="Open Sans"/>
          <w:b/>
          <w:bCs/>
          <w:sz w:val="20"/>
          <w:szCs w:val="20"/>
        </w:rPr>
        <w:t>AMO juridique et organisationnel</w:t>
      </w:r>
      <w:r>
        <w:rPr>
          <w:rFonts w:ascii="Open Sans" w:hAnsi="Open Sans" w:cs="Open Sans"/>
          <w:b/>
          <w:bCs/>
          <w:sz w:val="20"/>
          <w:szCs w:val="20"/>
        </w:rPr>
        <w:t>le</w:t>
      </w:r>
      <w:r w:rsidRPr="00CC51B6">
        <w:rPr>
          <w:rFonts w:ascii="Open Sans" w:hAnsi="Open Sans" w:cs="Open Sans"/>
          <w:b/>
          <w:bCs/>
          <w:sz w:val="20"/>
          <w:szCs w:val="20"/>
        </w:rPr>
        <w:t xml:space="preserve"> spécialisée </w:t>
      </w:r>
      <w:bookmarkStart w:id="6" w:name="_Hlk240288680"/>
      <w:r w:rsidRPr="00CC51B6">
        <w:rPr>
          <w:rFonts w:ascii="Open Sans" w:hAnsi="Open Sans" w:cs="Open Sans"/>
          <w:b/>
          <w:bCs/>
          <w:sz w:val="20"/>
          <w:szCs w:val="20"/>
        </w:rPr>
        <w:t>en droits privés et en contrats globaux</w:t>
      </w:r>
      <w:bookmarkEnd w:id="6"/>
    </w:p>
    <w:p w14:paraId="77E09901" w14:textId="77777777" w:rsidR="00E268C7" w:rsidRPr="00CC51B6" w:rsidRDefault="00E268C7" w:rsidP="00E268C7">
      <w:pPr>
        <w:pStyle w:val="Paragraphedeliste"/>
        <w:numPr>
          <w:ilvl w:val="0"/>
          <w:numId w:val="40"/>
        </w:numPr>
        <w:spacing w:after="240"/>
        <w:rPr>
          <w:rFonts w:ascii="Open Sans" w:hAnsi="Open Sans" w:cs="Open Sans"/>
          <w:b/>
          <w:bCs/>
          <w:iCs/>
          <w:sz w:val="20"/>
          <w:szCs w:val="20"/>
        </w:rPr>
      </w:pPr>
      <w:r w:rsidRPr="00CC51B6">
        <w:rPr>
          <w:rFonts w:ascii="Open Sans" w:hAnsi="Open Sans" w:cs="Open Sans"/>
          <w:b/>
          <w:bCs/>
          <w:sz w:val="20"/>
          <w:szCs w:val="20"/>
        </w:rPr>
        <w:t>AMO Technique spécialisé en laboratoire et salles blanches</w:t>
      </w:r>
    </w:p>
    <w:p w14:paraId="7E5AAD1A" w14:textId="77777777" w:rsidR="00E268C7" w:rsidRPr="00E268C7" w:rsidRDefault="00E268C7" w:rsidP="00E268C7">
      <w:pPr>
        <w:spacing w:after="240"/>
        <w:jc w:val="both"/>
        <w:rPr>
          <w:rFonts w:ascii="Open Sans" w:hAnsi="Open Sans" w:cs="Open Sans"/>
          <w:b/>
          <w:bCs/>
          <w:sz w:val="20"/>
          <w:u w:val="single"/>
        </w:rPr>
      </w:pPr>
      <w:r w:rsidRPr="00E268C7">
        <w:rPr>
          <w:rFonts w:ascii="Open Sans" w:hAnsi="Open Sans" w:cs="Open Sans"/>
          <w:b/>
          <w:bCs/>
          <w:iCs/>
          <w:sz w:val="20"/>
          <w:u w:val="single"/>
        </w:rPr>
        <w:t>Concernant l’</w:t>
      </w:r>
      <w:r w:rsidRPr="00E268C7">
        <w:rPr>
          <w:rFonts w:ascii="Open Sans" w:hAnsi="Open Sans" w:cs="Open Sans"/>
          <w:b/>
          <w:bCs/>
          <w:sz w:val="20"/>
          <w:u w:val="single"/>
        </w:rPr>
        <w:t>AMO juridique et organisationnelle :</w:t>
      </w:r>
    </w:p>
    <w:p w14:paraId="3F1A71AC" w14:textId="5EEFD3C4" w:rsidR="00FA502A" w:rsidRDefault="00FA502A" w:rsidP="00E268C7">
      <w:pPr>
        <w:spacing w:after="120"/>
        <w:jc w:val="both"/>
        <w:rPr>
          <w:rFonts w:ascii="Open Sans" w:hAnsi="Open Sans" w:cs="Open Sans"/>
          <w:iCs/>
          <w:sz w:val="20"/>
        </w:rPr>
      </w:pPr>
      <w:r>
        <w:rPr>
          <w:rFonts w:ascii="Open Sans" w:hAnsi="Open Sans" w:cs="Open Sans"/>
          <w:iCs/>
          <w:sz w:val="20"/>
        </w:rPr>
        <w:t>Les</w:t>
      </w:r>
      <w:r w:rsidRPr="0091644A">
        <w:rPr>
          <w:rFonts w:ascii="Open Sans" w:hAnsi="Open Sans" w:cs="Open Sans"/>
          <w:iCs/>
          <w:sz w:val="20"/>
        </w:rPr>
        <w:t xml:space="preserve"> </w:t>
      </w:r>
      <w:r w:rsidRPr="00E268C7">
        <w:rPr>
          <w:rFonts w:ascii="Open Sans" w:hAnsi="Open Sans" w:cs="Open Sans"/>
          <w:b/>
          <w:bCs/>
          <w:iCs/>
          <w:sz w:val="20"/>
        </w:rPr>
        <w:t>parties techniques liées à la mise en place d’un MGP</w:t>
      </w:r>
      <w:r w:rsidRPr="0091644A">
        <w:rPr>
          <w:rFonts w:ascii="Open Sans" w:hAnsi="Open Sans" w:cs="Open Sans"/>
          <w:iCs/>
          <w:sz w:val="20"/>
        </w:rPr>
        <w:t xml:space="preserve"> impliquent que le titulaire s’accompagne d</w:t>
      </w:r>
      <w:r>
        <w:rPr>
          <w:rFonts w:ascii="Open Sans" w:hAnsi="Open Sans" w:cs="Open Sans"/>
          <w:iCs/>
          <w:sz w:val="20"/>
        </w:rPr>
        <w:t>’une</w:t>
      </w:r>
      <w:r w:rsidRPr="0091644A">
        <w:rPr>
          <w:rFonts w:ascii="Open Sans" w:hAnsi="Open Sans" w:cs="Open Sans"/>
          <w:iCs/>
          <w:sz w:val="20"/>
        </w:rPr>
        <w:t xml:space="preserve"> compétence complémentaire</w:t>
      </w:r>
      <w:r>
        <w:rPr>
          <w:rFonts w:ascii="Open Sans" w:hAnsi="Open Sans" w:cs="Open Sans"/>
          <w:iCs/>
          <w:sz w:val="20"/>
        </w:rPr>
        <w:t xml:space="preserve"> en </w:t>
      </w:r>
      <w:r w:rsidRPr="00E268C7">
        <w:rPr>
          <w:rFonts w:ascii="Open Sans" w:hAnsi="Open Sans" w:cs="Open Sans"/>
          <w:iCs/>
          <w:sz w:val="20"/>
        </w:rPr>
        <w:t>droit privé et contrat globaux</w:t>
      </w:r>
      <w:r w:rsidRPr="0091644A">
        <w:rPr>
          <w:rFonts w:ascii="Open Sans" w:hAnsi="Open Sans" w:cs="Open Sans"/>
          <w:iCs/>
          <w:sz w:val="20"/>
        </w:rPr>
        <w:t>. C</w:t>
      </w:r>
      <w:r>
        <w:rPr>
          <w:rFonts w:ascii="Open Sans" w:hAnsi="Open Sans" w:cs="Open Sans"/>
          <w:iCs/>
          <w:sz w:val="20"/>
        </w:rPr>
        <w:t>ette</w:t>
      </w:r>
      <w:r w:rsidRPr="0091644A">
        <w:rPr>
          <w:rFonts w:ascii="Open Sans" w:hAnsi="Open Sans" w:cs="Open Sans"/>
          <w:iCs/>
          <w:sz w:val="20"/>
        </w:rPr>
        <w:t xml:space="preserve"> compétence </w:t>
      </w:r>
      <w:r>
        <w:rPr>
          <w:rFonts w:ascii="Open Sans" w:hAnsi="Open Sans" w:cs="Open Sans"/>
          <w:iCs/>
          <w:sz w:val="20"/>
        </w:rPr>
        <w:t>es</w:t>
      </w:r>
      <w:r w:rsidRPr="0091644A">
        <w:rPr>
          <w:rFonts w:ascii="Open Sans" w:hAnsi="Open Sans" w:cs="Open Sans"/>
          <w:iCs/>
          <w:sz w:val="20"/>
        </w:rPr>
        <w:t xml:space="preserve">t mobilisée en sous-traitance, dans les conditions prévues par les pièces du marché. </w:t>
      </w:r>
      <w:commentRangeStart w:id="7"/>
      <w:commentRangeStart w:id="8"/>
      <w:commentRangeStart w:id="9"/>
      <w:r w:rsidRPr="0091644A">
        <w:rPr>
          <w:rFonts w:ascii="Open Sans" w:hAnsi="Open Sans" w:cs="Open Sans"/>
          <w:iCs/>
          <w:sz w:val="20"/>
        </w:rPr>
        <w:t xml:space="preserve">Elle intervient </w:t>
      </w:r>
      <w:del w:id="10" w:author="Laure Auvray" w:date="2026-10-29T14:45:00Z">
        <w:r w:rsidRPr="0091644A" w:rsidDel="00363805">
          <w:rPr>
            <w:rFonts w:ascii="Open Sans" w:hAnsi="Open Sans" w:cs="Open Sans"/>
            <w:iCs/>
            <w:sz w:val="20"/>
          </w:rPr>
          <w:delText xml:space="preserve">sous la coordination du titulaire, </w:delText>
        </w:r>
      </w:del>
      <w:r w:rsidRPr="0091644A">
        <w:rPr>
          <w:rFonts w:ascii="Open Sans" w:hAnsi="Open Sans" w:cs="Open Sans"/>
          <w:iCs/>
          <w:sz w:val="20"/>
        </w:rPr>
        <w:t xml:space="preserve">en articulation avec les compétences de programmation, techniques et environnementales nécessaires à l’opération. </w:t>
      </w:r>
    </w:p>
    <w:p w14:paraId="7487B3EA" w14:textId="3987234D" w:rsidR="00FA502A" w:rsidRPr="0091644A" w:rsidDel="00363805" w:rsidRDefault="00FA502A" w:rsidP="00E268C7">
      <w:pPr>
        <w:spacing w:after="120"/>
        <w:jc w:val="both"/>
        <w:rPr>
          <w:del w:id="11" w:author="Laure Auvray" w:date="2026-10-29T14:46:00Z"/>
          <w:rFonts w:ascii="Open Sans" w:hAnsi="Open Sans" w:cs="Open Sans"/>
          <w:iCs/>
          <w:sz w:val="20"/>
        </w:rPr>
      </w:pPr>
      <w:del w:id="12" w:author="Laure Auvray" w:date="2026-10-29T14:46:00Z">
        <w:r w:rsidRPr="0091644A" w:rsidDel="00363805">
          <w:rPr>
            <w:rFonts w:ascii="Open Sans" w:hAnsi="Open Sans" w:cs="Open Sans"/>
            <w:iCs/>
            <w:sz w:val="20"/>
          </w:rPr>
          <w:delText xml:space="preserve">Le titulaire reste responsable de la coordination de l’ensemble des compétences mobilisées, de la cohérence des analyses produites et de la consolidation des documents remis au pouvoir adjudicateur. </w:delText>
        </w:r>
        <w:commentRangeEnd w:id="7"/>
        <w:r w:rsidR="006B1567" w:rsidDel="00363805">
          <w:rPr>
            <w:rStyle w:val="Marquedecommentaire"/>
            <w:lang w:val="x-none" w:eastAsia="x-none"/>
          </w:rPr>
          <w:commentReference w:id="7"/>
        </w:r>
        <w:commentRangeEnd w:id="8"/>
        <w:r w:rsidR="00615731" w:rsidDel="00363805">
          <w:rPr>
            <w:rStyle w:val="Marquedecommentaire"/>
            <w:lang w:val="x-none" w:eastAsia="x-none"/>
          </w:rPr>
          <w:commentReference w:id="8"/>
        </w:r>
        <w:commentRangeEnd w:id="9"/>
        <w:r w:rsidR="00761499" w:rsidDel="00363805">
          <w:rPr>
            <w:rStyle w:val="Marquedecommentaire"/>
            <w:lang w:val="x-none" w:eastAsia="x-none"/>
          </w:rPr>
          <w:commentReference w:id="9"/>
        </w:r>
      </w:del>
    </w:p>
    <w:p w14:paraId="150E0F72" w14:textId="77777777" w:rsidR="00FA502A" w:rsidRPr="00B8403A" w:rsidRDefault="00FA502A" w:rsidP="00E268C7">
      <w:pPr>
        <w:spacing w:after="120"/>
        <w:jc w:val="both"/>
        <w:rPr>
          <w:rFonts w:ascii="Open Sans" w:hAnsi="Open Sans" w:cs="Open Sans"/>
          <w:iCs/>
          <w:sz w:val="20"/>
        </w:rPr>
      </w:pPr>
      <w:r w:rsidRPr="00B8403A">
        <w:rPr>
          <w:rFonts w:ascii="Open Sans" w:hAnsi="Open Sans" w:cs="Open Sans"/>
          <w:iCs/>
          <w:sz w:val="20"/>
        </w:rPr>
        <w:t xml:space="preserve">Compte tenu de la spécificité du marché global de performance, </w:t>
      </w:r>
      <w:r>
        <w:rPr>
          <w:rFonts w:ascii="Open Sans" w:hAnsi="Open Sans" w:cs="Open Sans"/>
          <w:iCs/>
          <w:sz w:val="20"/>
        </w:rPr>
        <w:t>le pouvoir adjudicateur</w:t>
      </w:r>
      <w:r w:rsidRPr="0091644A">
        <w:rPr>
          <w:rFonts w:ascii="Open Sans" w:hAnsi="Open Sans" w:cs="Open Sans"/>
          <w:iCs/>
          <w:sz w:val="20"/>
        </w:rPr>
        <w:t xml:space="preserve"> </w:t>
      </w:r>
      <w:r>
        <w:rPr>
          <w:rFonts w:ascii="Open Sans" w:hAnsi="Open Sans" w:cs="Open Sans"/>
          <w:iCs/>
          <w:sz w:val="20"/>
        </w:rPr>
        <w:t xml:space="preserve">demande cette compétence </w:t>
      </w:r>
      <w:r w:rsidRPr="00B8403A">
        <w:rPr>
          <w:rFonts w:ascii="Open Sans" w:hAnsi="Open Sans" w:cs="Open Sans"/>
          <w:iCs/>
          <w:sz w:val="20"/>
        </w:rPr>
        <w:t>afin d’</w:t>
      </w:r>
      <w:r>
        <w:rPr>
          <w:rFonts w:ascii="Open Sans" w:hAnsi="Open Sans" w:cs="Open Sans"/>
          <w:iCs/>
          <w:sz w:val="20"/>
        </w:rPr>
        <w:t xml:space="preserve">être </w:t>
      </w:r>
      <w:r w:rsidRPr="00B8403A">
        <w:rPr>
          <w:rFonts w:ascii="Open Sans" w:hAnsi="Open Sans" w:cs="Open Sans"/>
          <w:iCs/>
          <w:sz w:val="20"/>
        </w:rPr>
        <w:t>accompagn</w:t>
      </w:r>
      <w:r>
        <w:rPr>
          <w:rFonts w:ascii="Open Sans" w:hAnsi="Open Sans" w:cs="Open Sans"/>
          <w:iCs/>
          <w:sz w:val="20"/>
        </w:rPr>
        <w:t xml:space="preserve">é </w:t>
      </w:r>
      <w:r w:rsidRPr="00B8403A">
        <w:rPr>
          <w:rFonts w:ascii="Open Sans" w:hAnsi="Open Sans" w:cs="Open Sans"/>
          <w:iCs/>
          <w:sz w:val="20"/>
        </w:rPr>
        <w:t xml:space="preserve">dans </w:t>
      </w:r>
      <w:r w:rsidRPr="0091644A">
        <w:rPr>
          <w:rFonts w:ascii="Open Sans" w:hAnsi="Open Sans" w:cs="Open Sans"/>
          <w:iCs/>
          <w:sz w:val="20"/>
        </w:rPr>
        <w:t>la définition, la sécurisation et la mise en œuvre du montage envisagé</w:t>
      </w:r>
      <w:r w:rsidRPr="00B8403A">
        <w:rPr>
          <w:rFonts w:ascii="Open Sans" w:hAnsi="Open Sans" w:cs="Open Sans"/>
          <w:iCs/>
          <w:sz w:val="20"/>
        </w:rPr>
        <w:t>.</w:t>
      </w:r>
    </w:p>
    <w:p w14:paraId="4CB2D8B2" w14:textId="77777777" w:rsidR="00FA502A" w:rsidRDefault="00FA502A" w:rsidP="00FA502A">
      <w:pPr>
        <w:spacing w:after="120"/>
        <w:jc w:val="both"/>
        <w:rPr>
          <w:rFonts w:ascii="Open Sans" w:hAnsi="Open Sans" w:cs="Open Sans"/>
          <w:iCs/>
          <w:sz w:val="20"/>
        </w:rPr>
      </w:pPr>
    </w:p>
    <w:p w14:paraId="5ED9AC15" w14:textId="77777777" w:rsidR="005C03E6" w:rsidRPr="00981DE0" w:rsidRDefault="005C03E6" w:rsidP="00FA502A">
      <w:pPr>
        <w:spacing w:after="120"/>
        <w:ind w:left="284"/>
        <w:jc w:val="both"/>
        <w:rPr>
          <w:rFonts w:ascii="Open Sans" w:hAnsi="Open Sans" w:cs="Open Sans"/>
        </w:rPr>
      </w:pPr>
    </w:p>
    <w:sectPr w:rsidR="005C03E6" w:rsidRPr="00981DE0" w:rsidSect="003D1F0D">
      <w:headerReference w:type="default" r:id="rId13"/>
      <w:footerReference w:type="default" r:id="rId14"/>
      <w:footerReference w:type="first" r:id="rId15"/>
      <w:pgSz w:w="11907" w:h="16840"/>
      <w:pgMar w:top="1418" w:right="1418" w:bottom="1418" w:left="1418" w:header="851" w:footer="851"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Laure Auvray" w:date="2026-09-22T16:56:00Z" w:initials="LA">
    <w:p w14:paraId="7454F350" w14:textId="421A9FFA" w:rsidR="006B1567" w:rsidRPr="006B1567" w:rsidRDefault="006B1567">
      <w:pPr>
        <w:pStyle w:val="Commentaire"/>
        <w:rPr>
          <w:lang w:val="fr-FR"/>
        </w:rPr>
      </w:pPr>
      <w:r>
        <w:rPr>
          <w:rStyle w:val="Marquedecommentaire"/>
        </w:rPr>
        <w:annotationRef/>
      </w:r>
      <w:r>
        <w:rPr>
          <w:lang w:val="fr-FR"/>
        </w:rPr>
        <w:t>@David</w:t>
      </w:r>
    </w:p>
  </w:comment>
  <w:comment w:id="8" w:author="Kader Kone" w:date="2026-10-07T10:11:00Z" w:initials="KK">
    <w:p w14:paraId="5336F9D3" w14:textId="77777777" w:rsidR="00615731" w:rsidRDefault="00615731">
      <w:pPr>
        <w:pStyle w:val="Commentaire"/>
        <w:rPr>
          <w:lang w:val="fr-FR"/>
        </w:rPr>
      </w:pPr>
      <w:r>
        <w:rPr>
          <w:rStyle w:val="Marquedecommentaire"/>
        </w:rPr>
        <w:annotationRef/>
      </w:r>
      <w:r>
        <w:rPr>
          <w:lang w:val="fr-FR"/>
        </w:rPr>
        <w:t>Confirmé par David ?</w:t>
      </w:r>
    </w:p>
    <w:p w14:paraId="6700963E" w14:textId="68B71895" w:rsidR="00615731" w:rsidRPr="00615731" w:rsidRDefault="00615731">
      <w:pPr>
        <w:pStyle w:val="Commentaire"/>
        <w:rPr>
          <w:lang w:val="fr-FR"/>
        </w:rPr>
      </w:pPr>
    </w:p>
  </w:comment>
  <w:comment w:id="9" w:author="Laure Auvray" w:date="2026-10-29T14:42:00Z" w:initials="LA">
    <w:p w14:paraId="27FBA108" w14:textId="537F8A77" w:rsidR="00761499" w:rsidRPr="00761499" w:rsidRDefault="00761499">
      <w:pPr>
        <w:pStyle w:val="Commentaire"/>
        <w:rPr>
          <w:lang w:val="fr-FR"/>
        </w:rPr>
      </w:pPr>
      <w:r>
        <w:rPr>
          <w:rStyle w:val="Marquedecommentaire"/>
        </w:rPr>
        <w:annotationRef/>
      </w:r>
      <w:r>
        <w:rPr>
          <w:lang w:val="fr-FR"/>
        </w:rPr>
        <w:t xml:space="preserve">Je n’ai pas de retour de David, </w:t>
      </w:r>
      <w:r w:rsidR="00363805">
        <w:rPr>
          <w:lang w:val="fr-FR"/>
        </w:rPr>
        <w:t>si on</w:t>
      </w:r>
      <w:r>
        <w:rPr>
          <w:lang w:val="fr-FR"/>
        </w:rPr>
        <w:t xml:space="preserve"> peut le dire dans le dossier</w:t>
      </w:r>
      <w:r w:rsidR="0045059C">
        <w:rPr>
          <w:lang w:val="fr-FR"/>
        </w:rPr>
        <w:t xml:space="preserve"> d’AO</w:t>
      </w:r>
      <w:r w:rsidR="00363805">
        <w:rPr>
          <w:lang w:val="fr-FR"/>
        </w:rPr>
        <w:t>, je retire cette mention et le préciserai plus tard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54F350" w15:done="0"/>
  <w15:commentEx w15:paraId="6700963E" w15:paraIdParent="7454F350" w15:done="0"/>
  <w15:commentEx w15:paraId="27FBA108" w15:paraIdParent="7454F3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5D31CE" w16cex:dateUtc="2026-09-22T14:56:00Z"/>
  <w16cex:commentExtensible w16cex:durableId="2E709968" w16cex:dateUtc="2026-10-07T08:11:00Z"/>
  <w16cex:commentExtensible w16cex:durableId="2E8DD9D9" w16cex:dateUtc="2026-10-29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54F350" w16cid:durableId="2E5D31CE"/>
  <w16cid:commentId w16cid:paraId="6700963E" w16cid:durableId="2E709968"/>
  <w16cid:commentId w16cid:paraId="27FBA108" w16cid:durableId="2E8DD9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E9B8B" w14:textId="77777777" w:rsidR="00AB3CAE" w:rsidRDefault="00AB3CAE">
      <w:r>
        <w:separator/>
      </w:r>
    </w:p>
  </w:endnote>
  <w:endnote w:type="continuationSeparator" w:id="0">
    <w:p w14:paraId="62D663CE" w14:textId="77777777" w:rsidR="00AB3CAE" w:rsidRDefault="00AB3CAE">
      <w:r>
        <w:continuationSeparator/>
      </w:r>
    </w:p>
  </w:endnote>
  <w:endnote w:type="continuationNotice" w:id="1">
    <w:p w14:paraId="386C92DF" w14:textId="77777777" w:rsidR="00AB3CAE" w:rsidRDefault="00AB3C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auto"/>
    <w:pitch w:val="variable"/>
    <w:sig w:usb0="E0002AFF" w:usb1="C0007843" w:usb2="00000009" w:usb3="00000000" w:csb0="000001F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516C" w14:textId="77777777" w:rsidR="00B45157" w:rsidRPr="00603A5E" w:rsidRDefault="00B45157">
    <w:pPr>
      <w:pStyle w:val="Pieddepage"/>
      <w:rPr>
        <w:rStyle w:val="Numrodepage"/>
        <w:rFonts w:ascii="Arial" w:hAnsi="Arial" w:cs="Arial"/>
        <w:sz w:val="18"/>
        <w:szCs w:val="18"/>
      </w:rPr>
    </w:pPr>
    <w:r w:rsidRPr="00603A5E">
      <w:rPr>
        <w:rStyle w:val="Numrodepage"/>
        <w:rFonts w:ascii="Arial" w:hAnsi="Arial" w:cs="Arial"/>
        <w:sz w:val="18"/>
        <w:szCs w:val="18"/>
      </w:rPr>
      <w:tab/>
    </w:r>
    <w:r w:rsidRPr="00603A5E">
      <w:rPr>
        <w:rStyle w:val="Numrodepage"/>
        <w:rFonts w:ascii="Arial" w:hAnsi="Arial" w:cs="Arial"/>
        <w:snapToGrid w:val="0"/>
        <w:sz w:val="18"/>
        <w:szCs w:val="18"/>
      </w:rPr>
      <w:t xml:space="preserve">Page </w:t>
    </w:r>
    <w:r w:rsidRPr="00603A5E">
      <w:rPr>
        <w:rStyle w:val="Numrodepage"/>
        <w:rFonts w:ascii="Arial" w:hAnsi="Arial" w:cs="Arial"/>
        <w:snapToGrid w:val="0"/>
        <w:sz w:val="18"/>
        <w:szCs w:val="18"/>
      </w:rPr>
      <w:fldChar w:fldCharType="begin"/>
    </w:r>
    <w:r w:rsidRPr="00603A5E">
      <w:rPr>
        <w:rStyle w:val="Numrodepage"/>
        <w:rFonts w:ascii="Arial" w:hAnsi="Arial" w:cs="Arial"/>
        <w:snapToGrid w:val="0"/>
        <w:sz w:val="18"/>
        <w:szCs w:val="18"/>
      </w:rPr>
      <w:instrText xml:space="preserve"> </w:instrText>
    </w:r>
    <w:r w:rsidR="00F4105F" w:rsidRPr="00603A5E">
      <w:rPr>
        <w:rStyle w:val="Numrodepage"/>
        <w:rFonts w:ascii="Arial" w:hAnsi="Arial" w:cs="Arial"/>
        <w:snapToGrid w:val="0"/>
        <w:sz w:val="18"/>
        <w:szCs w:val="18"/>
      </w:rPr>
      <w:instrText>PAGE</w:instrText>
    </w:r>
    <w:r w:rsidRPr="00603A5E">
      <w:rPr>
        <w:rStyle w:val="Numrodepage"/>
        <w:rFonts w:ascii="Arial" w:hAnsi="Arial" w:cs="Arial"/>
        <w:snapToGrid w:val="0"/>
        <w:sz w:val="18"/>
        <w:szCs w:val="18"/>
      </w:rPr>
      <w:instrText xml:space="preserve"> </w:instrText>
    </w:r>
    <w:r w:rsidRPr="00603A5E">
      <w:rPr>
        <w:rStyle w:val="Numrodepage"/>
        <w:rFonts w:ascii="Arial" w:hAnsi="Arial" w:cs="Arial"/>
        <w:snapToGrid w:val="0"/>
        <w:sz w:val="18"/>
        <w:szCs w:val="18"/>
      </w:rPr>
      <w:fldChar w:fldCharType="separate"/>
    </w:r>
    <w:r w:rsidR="008B5813" w:rsidRPr="00603A5E">
      <w:rPr>
        <w:rStyle w:val="Numrodepage"/>
        <w:rFonts w:ascii="Arial" w:hAnsi="Arial" w:cs="Arial"/>
        <w:noProof/>
        <w:snapToGrid w:val="0"/>
        <w:sz w:val="18"/>
        <w:szCs w:val="18"/>
      </w:rPr>
      <w:t>12</w:t>
    </w:r>
    <w:r w:rsidRPr="00603A5E">
      <w:rPr>
        <w:rStyle w:val="Numrodepage"/>
        <w:rFonts w:ascii="Arial" w:hAnsi="Arial" w:cs="Arial"/>
        <w:snapToGrid w:val="0"/>
        <w:sz w:val="18"/>
        <w:szCs w:val="18"/>
      </w:rPr>
      <w:fldChar w:fldCharType="end"/>
    </w:r>
    <w:r w:rsidRPr="00603A5E">
      <w:rPr>
        <w:rStyle w:val="Numrodepage"/>
        <w:rFonts w:ascii="Arial" w:hAnsi="Arial" w:cs="Arial"/>
        <w:snapToGrid w:val="0"/>
        <w:sz w:val="18"/>
        <w:szCs w:val="18"/>
      </w:rPr>
      <w:t xml:space="preserve"> sur </w:t>
    </w:r>
    <w:r w:rsidRPr="00603A5E">
      <w:rPr>
        <w:rStyle w:val="Numrodepage"/>
        <w:rFonts w:ascii="Arial" w:hAnsi="Arial" w:cs="Arial"/>
        <w:snapToGrid w:val="0"/>
        <w:sz w:val="18"/>
        <w:szCs w:val="18"/>
      </w:rPr>
      <w:fldChar w:fldCharType="begin"/>
    </w:r>
    <w:r w:rsidRPr="00603A5E">
      <w:rPr>
        <w:rStyle w:val="Numrodepage"/>
        <w:rFonts w:ascii="Arial" w:hAnsi="Arial" w:cs="Arial"/>
        <w:snapToGrid w:val="0"/>
        <w:sz w:val="18"/>
        <w:szCs w:val="18"/>
      </w:rPr>
      <w:instrText xml:space="preserve"> </w:instrText>
    </w:r>
    <w:r w:rsidR="00F4105F" w:rsidRPr="00603A5E">
      <w:rPr>
        <w:rStyle w:val="Numrodepage"/>
        <w:rFonts w:ascii="Arial" w:hAnsi="Arial" w:cs="Arial"/>
        <w:snapToGrid w:val="0"/>
        <w:sz w:val="18"/>
        <w:szCs w:val="18"/>
      </w:rPr>
      <w:instrText>NUMPAGES</w:instrText>
    </w:r>
    <w:r w:rsidRPr="00603A5E">
      <w:rPr>
        <w:rStyle w:val="Numrodepage"/>
        <w:rFonts w:ascii="Arial" w:hAnsi="Arial" w:cs="Arial"/>
        <w:snapToGrid w:val="0"/>
        <w:sz w:val="18"/>
        <w:szCs w:val="18"/>
      </w:rPr>
      <w:instrText xml:space="preserve"> </w:instrText>
    </w:r>
    <w:r w:rsidRPr="00603A5E">
      <w:rPr>
        <w:rStyle w:val="Numrodepage"/>
        <w:rFonts w:ascii="Arial" w:hAnsi="Arial" w:cs="Arial"/>
        <w:snapToGrid w:val="0"/>
        <w:sz w:val="18"/>
        <w:szCs w:val="18"/>
      </w:rPr>
      <w:fldChar w:fldCharType="separate"/>
    </w:r>
    <w:r w:rsidR="008B5813" w:rsidRPr="00603A5E">
      <w:rPr>
        <w:rStyle w:val="Numrodepage"/>
        <w:rFonts w:ascii="Arial" w:hAnsi="Arial" w:cs="Arial"/>
        <w:noProof/>
        <w:snapToGrid w:val="0"/>
        <w:sz w:val="18"/>
        <w:szCs w:val="18"/>
      </w:rPr>
      <w:t>12</w:t>
    </w:r>
    <w:r w:rsidRPr="00603A5E">
      <w:rPr>
        <w:rStyle w:val="Numrodepage"/>
        <w:rFonts w:ascii="Arial" w:hAnsi="Arial" w:cs="Arial"/>
        <w:snapToGrid w:val="0"/>
        <w:sz w:val="18"/>
        <w:szCs w:val="18"/>
      </w:rPr>
      <w:fldChar w:fldCharType="end"/>
    </w:r>
    <w:r w:rsidRPr="00603A5E">
      <w:rPr>
        <w:rStyle w:val="Numrodepage"/>
        <w:rFonts w:ascii="Arial" w:hAnsi="Arial" w:cs="Arial"/>
        <w:sz w:val="18"/>
        <w:szCs w:val="18"/>
      </w:rPr>
      <w:tab/>
      <w:t>R.C.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A04F5" w14:textId="77777777" w:rsidR="00B45157" w:rsidRPr="00713195" w:rsidRDefault="00B45157">
    <w:pPr>
      <w:pStyle w:val="Pieddepage"/>
      <w:rPr>
        <w:rFonts w:ascii="Arial" w:hAnsi="Arial" w:cs="Arial"/>
        <w:sz w:val="16"/>
      </w:rPr>
    </w:pPr>
    <w:r w:rsidRPr="00713195">
      <w:rPr>
        <w:rStyle w:val="Numrodepage"/>
        <w:rFonts w:ascii="Arial" w:hAnsi="Arial" w:cs="Arial"/>
      </w:rPr>
      <w:tab/>
    </w:r>
    <w:r w:rsidRPr="00713195">
      <w:rPr>
        <w:rStyle w:val="Numrodepage"/>
        <w:rFonts w:ascii="Arial" w:hAnsi="Arial" w:cs="Arial"/>
        <w:snapToGrid w:val="0"/>
      </w:rPr>
      <w:t xml:space="preserve">Page </w:t>
    </w:r>
    <w:r w:rsidRPr="00713195">
      <w:rPr>
        <w:rStyle w:val="Numrodepage"/>
        <w:rFonts w:ascii="Arial" w:hAnsi="Arial" w:cs="Arial"/>
        <w:snapToGrid w:val="0"/>
      </w:rPr>
      <w:fldChar w:fldCharType="begin"/>
    </w:r>
    <w:r w:rsidRPr="00713195">
      <w:rPr>
        <w:rStyle w:val="Numrodepage"/>
        <w:rFonts w:ascii="Arial" w:hAnsi="Arial" w:cs="Arial"/>
        <w:snapToGrid w:val="0"/>
      </w:rPr>
      <w:instrText xml:space="preserve"> </w:instrText>
    </w:r>
    <w:r w:rsidR="00F4105F" w:rsidRPr="00713195">
      <w:rPr>
        <w:rStyle w:val="Numrodepage"/>
        <w:rFonts w:ascii="Arial" w:hAnsi="Arial" w:cs="Arial"/>
        <w:snapToGrid w:val="0"/>
      </w:rPr>
      <w:instrText>PAGE</w:instrText>
    </w:r>
    <w:r w:rsidRPr="00713195">
      <w:rPr>
        <w:rStyle w:val="Numrodepage"/>
        <w:rFonts w:ascii="Arial" w:hAnsi="Arial" w:cs="Arial"/>
        <w:snapToGrid w:val="0"/>
      </w:rPr>
      <w:instrText xml:space="preserve"> </w:instrText>
    </w:r>
    <w:r w:rsidRPr="00713195">
      <w:rPr>
        <w:rStyle w:val="Numrodepage"/>
        <w:rFonts w:ascii="Arial" w:hAnsi="Arial" w:cs="Arial"/>
        <w:snapToGrid w:val="0"/>
      </w:rPr>
      <w:fldChar w:fldCharType="separate"/>
    </w:r>
    <w:r w:rsidR="008B5813" w:rsidRPr="00713195">
      <w:rPr>
        <w:rStyle w:val="Numrodepage"/>
        <w:rFonts w:ascii="Arial" w:hAnsi="Arial" w:cs="Arial"/>
        <w:noProof/>
        <w:snapToGrid w:val="0"/>
      </w:rPr>
      <w:t>1</w:t>
    </w:r>
    <w:r w:rsidRPr="00713195">
      <w:rPr>
        <w:rStyle w:val="Numrodepage"/>
        <w:rFonts w:ascii="Arial" w:hAnsi="Arial" w:cs="Arial"/>
        <w:snapToGrid w:val="0"/>
      </w:rPr>
      <w:fldChar w:fldCharType="end"/>
    </w:r>
    <w:r w:rsidRPr="00713195">
      <w:rPr>
        <w:rStyle w:val="Numrodepage"/>
        <w:rFonts w:ascii="Arial" w:hAnsi="Arial" w:cs="Arial"/>
        <w:snapToGrid w:val="0"/>
      </w:rPr>
      <w:t xml:space="preserve"> sur </w:t>
    </w:r>
    <w:r w:rsidRPr="00713195">
      <w:rPr>
        <w:rStyle w:val="Numrodepage"/>
        <w:rFonts w:ascii="Arial" w:hAnsi="Arial" w:cs="Arial"/>
        <w:snapToGrid w:val="0"/>
      </w:rPr>
      <w:fldChar w:fldCharType="begin"/>
    </w:r>
    <w:r w:rsidRPr="00713195">
      <w:rPr>
        <w:rStyle w:val="Numrodepage"/>
        <w:rFonts w:ascii="Arial" w:hAnsi="Arial" w:cs="Arial"/>
        <w:snapToGrid w:val="0"/>
      </w:rPr>
      <w:instrText xml:space="preserve"> </w:instrText>
    </w:r>
    <w:r w:rsidR="00F4105F" w:rsidRPr="00713195">
      <w:rPr>
        <w:rStyle w:val="Numrodepage"/>
        <w:rFonts w:ascii="Arial" w:hAnsi="Arial" w:cs="Arial"/>
        <w:snapToGrid w:val="0"/>
      </w:rPr>
      <w:instrText>NUMPAGES</w:instrText>
    </w:r>
    <w:r w:rsidRPr="00713195">
      <w:rPr>
        <w:rStyle w:val="Numrodepage"/>
        <w:rFonts w:ascii="Arial" w:hAnsi="Arial" w:cs="Arial"/>
        <w:snapToGrid w:val="0"/>
      </w:rPr>
      <w:instrText xml:space="preserve"> </w:instrText>
    </w:r>
    <w:r w:rsidRPr="00713195">
      <w:rPr>
        <w:rStyle w:val="Numrodepage"/>
        <w:rFonts w:ascii="Arial" w:hAnsi="Arial" w:cs="Arial"/>
        <w:snapToGrid w:val="0"/>
      </w:rPr>
      <w:fldChar w:fldCharType="separate"/>
    </w:r>
    <w:r w:rsidR="008B5813" w:rsidRPr="00713195">
      <w:rPr>
        <w:rStyle w:val="Numrodepage"/>
        <w:rFonts w:ascii="Arial" w:hAnsi="Arial" w:cs="Arial"/>
        <w:noProof/>
        <w:snapToGrid w:val="0"/>
      </w:rPr>
      <w:t>12</w:t>
    </w:r>
    <w:r w:rsidRPr="00713195">
      <w:rPr>
        <w:rStyle w:val="Numrodepage"/>
        <w:rFonts w:ascii="Arial" w:hAnsi="Arial" w:cs="Arial"/>
        <w:snapToGrid w:val="0"/>
      </w:rPr>
      <w:fldChar w:fldCharType="end"/>
    </w:r>
    <w:r w:rsidRPr="00713195">
      <w:rPr>
        <w:rStyle w:val="Numrodepage"/>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B8E67" w14:textId="77777777" w:rsidR="00AB3CAE" w:rsidRDefault="00AB3CAE">
      <w:r>
        <w:separator/>
      </w:r>
    </w:p>
  </w:footnote>
  <w:footnote w:type="continuationSeparator" w:id="0">
    <w:p w14:paraId="0EDA5A38" w14:textId="77777777" w:rsidR="00AB3CAE" w:rsidRDefault="00AB3CAE">
      <w:r>
        <w:continuationSeparator/>
      </w:r>
    </w:p>
  </w:footnote>
  <w:footnote w:type="continuationNotice" w:id="1">
    <w:p w14:paraId="19BA5117" w14:textId="77777777" w:rsidR="00AB3CAE" w:rsidRDefault="00AB3C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0030" w14:textId="77777777" w:rsidR="00B45157" w:rsidRDefault="00B45157">
    <w:pPr>
      <w:pStyle w:val="En-tte"/>
      <w:jc w:val="center"/>
      <w:rPr>
        <w:b/>
        <w:i/>
        <w:sz w:val="16"/>
      </w:rPr>
    </w:pPr>
  </w:p>
  <w:p w14:paraId="653E15B1" w14:textId="77777777" w:rsidR="00B45157" w:rsidRDefault="00B4515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542A"/>
    <w:multiLevelType w:val="hybridMultilevel"/>
    <w:tmpl w:val="36C2FF1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F21D41"/>
    <w:multiLevelType w:val="hybridMultilevel"/>
    <w:tmpl w:val="ED2AF928"/>
    <w:lvl w:ilvl="0" w:tplc="15E08A2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4362FE0"/>
    <w:multiLevelType w:val="hybridMultilevel"/>
    <w:tmpl w:val="E60609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A290857"/>
    <w:multiLevelType w:val="hybridMultilevel"/>
    <w:tmpl w:val="63FC1C18"/>
    <w:lvl w:ilvl="0" w:tplc="F4C4B698">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0AC71821"/>
    <w:multiLevelType w:val="hybridMultilevel"/>
    <w:tmpl w:val="7A50AE9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0B765F89"/>
    <w:multiLevelType w:val="hybridMultilevel"/>
    <w:tmpl w:val="87B82A22"/>
    <w:lvl w:ilvl="0" w:tplc="8F16B1E8">
      <w:start w:val="3"/>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E7FE9"/>
    <w:multiLevelType w:val="hybridMultilevel"/>
    <w:tmpl w:val="C5BAF9BA"/>
    <w:lvl w:ilvl="0" w:tplc="7E002DC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4303169"/>
    <w:multiLevelType w:val="hybridMultilevel"/>
    <w:tmpl w:val="8F1A3B52"/>
    <w:lvl w:ilvl="0" w:tplc="9F4CA526">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4CF6C8A"/>
    <w:multiLevelType w:val="hybridMultilevel"/>
    <w:tmpl w:val="5BC2B528"/>
    <w:lvl w:ilvl="0" w:tplc="2CB0A81E">
      <w:start w:val="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4C3518"/>
    <w:multiLevelType w:val="hybridMultilevel"/>
    <w:tmpl w:val="2C622BF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233447D9"/>
    <w:multiLevelType w:val="hybridMultilevel"/>
    <w:tmpl w:val="37F4ED94"/>
    <w:lvl w:ilvl="0" w:tplc="15E08A2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24434D6D"/>
    <w:multiLevelType w:val="hybridMultilevel"/>
    <w:tmpl w:val="BA54A3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247969DE"/>
    <w:multiLevelType w:val="hybridMultilevel"/>
    <w:tmpl w:val="09FED352"/>
    <w:lvl w:ilvl="0" w:tplc="DA1AAB02">
      <w:start w:val="2"/>
      <w:numFmt w:val="decimal"/>
      <w:lvlText w:val="%1"/>
      <w:lvlJc w:val="left"/>
      <w:pPr>
        <w:ind w:left="1436" w:hanging="360"/>
      </w:pPr>
      <w:rPr>
        <w:rFonts w:hint="default"/>
      </w:rPr>
    </w:lvl>
    <w:lvl w:ilvl="1" w:tplc="040C0019" w:tentative="1">
      <w:start w:val="1"/>
      <w:numFmt w:val="lowerLetter"/>
      <w:lvlText w:val="%2."/>
      <w:lvlJc w:val="left"/>
      <w:pPr>
        <w:ind w:left="2156" w:hanging="360"/>
      </w:pPr>
    </w:lvl>
    <w:lvl w:ilvl="2" w:tplc="040C001B" w:tentative="1">
      <w:start w:val="1"/>
      <w:numFmt w:val="lowerRoman"/>
      <w:lvlText w:val="%3."/>
      <w:lvlJc w:val="right"/>
      <w:pPr>
        <w:ind w:left="2876" w:hanging="180"/>
      </w:pPr>
    </w:lvl>
    <w:lvl w:ilvl="3" w:tplc="040C000F" w:tentative="1">
      <w:start w:val="1"/>
      <w:numFmt w:val="decimal"/>
      <w:lvlText w:val="%4."/>
      <w:lvlJc w:val="left"/>
      <w:pPr>
        <w:ind w:left="3596" w:hanging="360"/>
      </w:pPr>
    </w:lvl>
    <w:lvl w:ilvl="4" w:tplc="040C0019" w:tentative="1">
      <w:start w:val="1"/>
      <w:numFmt w:val="lowerLetter"/>
      <w:lvlText w:val="%5."/>
      <w:lvlJc w:val="left"/>
      <w:pPr>
        <w:ind w:left="4316" w:hanging="360"/>
      </w:pPr>
    </w:lvl>
    <w:lvl w:ilvl="5" w:tplc="040C001B" w:tentative="1">
      <w:start w:val="1"/>
      <w:numFmt w:val="lowerRoman"/>
      <w:lvlText w:val="%6."/>
      <w:lvlJc w:val="right"/>
      <w:pPr>
        <w:ind w:left="5036" w:hanging="180"/>
      </w:pPr>
    </w:lvl>
    <w:lvl w:ilvl="6" w:tplc="040C000F" w:tentative="1">
      <w:start w:val="1"/>
      <w:numFmt w:val="decimal"/>
      <w:lvlText w:val="%7."/>
      <w:lvlJc w:val="left"/>
      <w:pPr>
        <w:ind w:left="5756" w:hanging="360"/>
      </w:pPr>
    </w:lvl>
    <w:lvl w:ilvl="7" w:tplc="040C0019" w:tentative="1">
      <w:start w:val="1"/>
      <w:numFmt w:val="lowerLetter"/>
      <w:lvlText w:val="%8."/>
      <w:lvlJc w:val="left"/>
      <w:pPr>
        <w:ind w:left="6476" w:hanging="360"/>
      </w:pPr>
    </w:lvl>
    <w:lvl w:ilvl="8" w:tplc="040C001B" w:tentative="1">
      <w:start w:val="1"/>
      <w:numFmt w:val="lowerRoman"/>
      <w:lvlText w:val="%9."/>
      <w:lvlJc w:val="right"/>
      <w:pPr>
        <w:ind w:left="7196" w:hanging="180"/>
      </w:pPr>
    </w:lvl>
  </w:abstractNum>
  <w:abstractNum w:abstractNumId="13" w15:restartNumberingAfterBreak="0">
    <w:nsid w:val="251F4956"/>
    <w:multiLevelType w:val="hybridMultilevel"/>
    <w:tmpl w:val="53C64B6E"/>
    <w:lvl w:ilvl="0" w:tplc="040C0001">
      <w:start w:val="1"/>
      <w:numFmt w:val="bullet"/>
      <w:lvlText w:val=""/>
      <w:lvlJc w:val="left"/>
      <w:pPr>
        <w:ind w:left="1133" w:hanging="360"/>
      </w:pPr>
      <w:rPr>
        <w:rFonts w:ascii="Symbol" w:hAnsi="Symbol" w:hint="default"/>
      </w:rPr>
    </w:lvl>
    <w:lvl w:ilvl="1" w:tplc="040C0003" w:tentative="1">
      <w:start w:val="1"/>
      <w:numFmt w:val="bullet"/>
      <w:lvlText w:val="o"/>
      <w:lvlJc w:val="left"/>
      <w:pPr>
        <w:ind w:left="1853" w:hanging="360"/>
      </w:pPr>
      <w:rPr>
        <w:rFonts w:ascii="Courier New" w:hAnsi="Courier New" w:cs="Courier New" w:hint="default"/>
      </w:rPr>
    </w:lvl>
    <w:lvl w:ilvl="2" w:tplc="040C0005" w:tentative="1">
      <w:start w:val="1"/>
      <w:numFmt w:val="bullet"/>
      <w:lvlText w:val=""/>
      <w:lvlJc w:val="left"/>
      <w:pPr>
        <w:ind w:left="2573" w:hanging="360"/>
      </w:pPr>
      <w:rPr>
        <w:rFonts w:ascii="Wingdings" w:hAnsi="Wingdings" w:hint="default"/>
      </w:rPr>
    </w:lvl>
    <w:lvl w:ilvl="3" w:tplc="040C0001" w:tentative="1">
      <w:start w:val="1"/>
      <w:numFmt w:val="bullet"/>
      <w:lvlText w:val=""/>
      <w:lvlJc w:val="left"/>
      <w:pPr>
        <w:ind w:left="3293" w:hanging="360"/>
      </w:pPr>
      <w:rPr>
        <w:rFonts w:ascii="Symbol" w:hAnsi="Symbol" w:hint="default"/>
      </w:rPr>
    </w:lvl>
    <w:lvl w:ilvl="4" w:tplc="040C0003" w:tentative="1">
      <w:start w:val="1"/>
      <w:numFmt w:val="bullet"/>
      <w:lvlText w:val="o"/>
      <w:lvlJc w:val="left"/>
      <w:pPr>
        <w:ind w:left="4013" w:hanging="360"/>
      </w:pPr>
      <w:rPr>
        <w:rFonts w:ascii="Courier New" w:hAnsi="Courier New" w:cs="Courier New" w:hint="default"/>
      </w:rPr>
    </w:lvl>
    <w:lvl w:ilvl="5" w:tplc="040C0005" w:tentative="1">
      <w:start w:val="1"/>
      <w:numFmt w:val="bullet"/>
      <w:lvlText w:val=""/>
      <w:lvlJc w:val="left"/>
      <w:pPr>
        <w:ind w:left="4733" w:hanging="360"/>
      </w:pPr>
      <w:rPr>
        <w:rFonts w:ascii="Wingdings" w:hAnsi="Wingdings" w:hint="default"/>
      </w:rPr>
    </w:lvl>
    <w:lvl w:ilvl="6" w:tplc="040C0001" w:tentative="1">
      <w:start w:val="1"/>
      <w:numFmt w:val="bullet"/>
      <w:lvlText w:val=""/>
      <w:lvlJc w:val="left"/>
      <w:pPr>
        <w:ind w:left="5453" w:hanging="360"/>
      </w:pPr>
      <w:rPr>
        <w:rFonts w:ascii="Symbol" w:hAnsi="Symbol" w:hint="default"/>
      </w:rPr>
    </w:lvl>
    <w:lvl w:ilvl="7" w:tplc="040C0003" w:tentative="1">
      <w:start w:val="1"/>
      <w:numFmt w:val="bullet"/>
      <w:lvlText w:val="o"/>
      <w:lvlJc w:val="left"/>
      <w:pPr>
        <w:ind w:left="6173" w:hanging="360"/>
      </w:pPr>
      <w:rPr>
        <w:rFonts w:ascii="Courier New" w:hAnsi="Courier New" w:cs="Courier New" w:hint="default"/>
      </w:rPr>
    </w:lvl>
    <w:lvl w:ilvl="8" w:tplc="040C0005" w:tentative="1">
      <w:start w:val="1"/>
      <w:numFmt w:val="bullet"/>
      <w:lvlText w:val=""/>
      <w:lvlJc w:val="left"/>
      <w:pPr>
        <w:ind w:left="6893" w:hanging="360"/>
      </w:pPr>
      <w:rPr>
        <w:rFonts w:ascii="Wingdings" w:hAnsi="Wingdings" w:hint="default"/>
      </w:rPr>
    </w:lvl>
  </w:abstractNum>
  <w:abstractNum w:abstractNumId="14" w15:restartNumberingAfterBreak="0">
    <w:nsid w:val="2C811F0A"/>
    <w:multiLevelType w:val="multilevel"/>
    <w:tmpl w:val="D87EE6A0"/>
    <w:lvl w:ilvl="0">
      <w:start w:val="5"/>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15" w15:restartNumberingAfterBreak="0">
    <w:nsid w:val="2FB02496"/>
    <w:multiLevelType w:val="hybridMultilevel"/>
    <w:tmpl w:val="B2445ABE"/>
    <w:lvl w:ilvl="0" w:tplc="5DE6CC42">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0DF21C2"/>
    <w:multiLevelType w:val="hybridMultilevel"/>
    <w:tmpl w:val="88300776"/>
    <w:lvl w:ilvl="0" w:tplc="14BA63BC">
      <w:start w:val="13"/>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5F4B11"/>
    <w:multiLevelType w:val="multilevel"/>
    <w:tmpl w:val="16949FF6"/>
    <w:lvl w:ilvl="0">
      <w:start w:val="4"/>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18" w15:restartNumberingAfterBreak="0">
    <w:nsid w:val="31CE5B0A"/>
    <w:multiLevelType w:val="hybridMultilevel"/>
    <w:tmpl w:val="8F60D7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2576D22"/>
    <w:multiLevelType w:val="multilevel"/>
    <w:tmpl w:val="FC4C7EA4"/>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0" w15:restartNumberingAfterBreak="0">
    <w:nsid w:val="32DF5635"/>
    <w:multiLevelType w:val="hybridMultilevel"/>
    <w:tmpl w:val="DC9CE56E"/>
    <w:lvl w:ilvl="0" w:tplc="28C451BA">
      <w:start w:val="1"/>
      <w:numFmt w:val="decimal"/>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 w15:restartNumberingAfterBreak="0">
    <w:nsid w:val="3343896D"/>
    <w:multiLevelType w:val="hybridMultilevel"/>
    <w:tmpl w:val="38D296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3B8525D"/>
    <w:multiLevelType w:val="hybridMultilevel"/>
    <w:tmpl w:val="F52E7808"/>
    <w:lvl w:ilvl="0" w:tplc="040C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90642F"/>
    <w:multiLevelType w:val="hybridMultilevel"/>
    <w:tmpl w:val="AD62FF66"/>
    <w:lvl w:ilvl="0" w:tplc="9F4CA526">
      <w:start w:val="2"/>
      <w:numFmt w:val="bullet"/>
      <w:lvlText w:val="-"/>
      <w:lvlJc w:val="left"/>
      <w:pPr>
        <w:tabs>
          <w:tab w:val="num" w:pos="644"/>
        </w:tabs>
        <w:ind w:left="644" w:hanging="360"/>
      </w:pPr>
      <w:rPr>
        <w:rFonts w:ascii="Times New Roman" w:eastAsia="Times New Roman" w:hAnsi="Times New Roman" w:cs="Times New Roman" w:hint="default"/>
      </w:rPr>
    </w:lvl>
    <w:lvl w:ilvl="1" w:tplc="040C0003">
      <w:start w:val="1"/>
      <w:numFmt w:val="bullet"/>
      <w:lvlText w:val="o"/>
      <w:lvlJc w:val="left"/>
      <w:pPr>
        <w:tabs>
          <w:tab w:val="num" w:pos="1364"/>
        </w:tabs>
        <w:ind w:left="1364" w:hanging="360"/>
      </w:pPr>
      <w:rPr>
        <w:rFonts w:ascii="Courier New" w:hAnsi="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3DC14722"/>
    <w:multiLevelType w:val="hybridMultilevel"/>
    <w:tmpl w:val="8C46EB0A"/>
    <w:lvl w:ilvl="0" w:tplc="040C0015">
      <w:start w:val="1"/>
      <w:numFmt w:val="upperLetter"/>
      <w:lvlText w:val="%1."/>
      <w:lvlJc w:val="left"/>
      <w:pPr>
        <w:ind w:left="644" w:hanging="360"/>
      </w:pPr>
      <w:rPr>
        <w:rFonts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401057F6"/>
    <w:multiLevelType w:val="hybridMultilevel"/>
    <w:tmpl w:val="7A1871B8"/>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6" w15:restartNumberingAfterBreak="0">
    <w:nsid w:val="40734405"/>
    <w:multiLevelType w:val="hybridMultilevel"/>
    <w:tmpl w:val="5FC452F4"/>
    <w:lvl w:ilvl="0" w:tplc="040C0015">
      <w:start w:val="1"/>
      <w:numFmt w:val="upperLetter"/>
      <w:lvlText w:val="%1."/>
      <w:lvlJc w:val="left"/>
      <w:pPr>
        <w:ind w:left="644" w:hanging="360"/>
      </w:pPr>
      <w:rPr>
        <w:rFonts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0">
    <w:nsid w:val="468F0C7E"/>
    <w:multiLevelType w:val="hybridMultilevel"/>
    <w:tmpl w:val="EFE0238C"/>
    <w:lvl w:ilvl="0" w:tplc="9F4CA526">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9BE354F"/>
    <w:multiLevelType w:val="hybridMultilevel"/>
    <w:tmpl w:val="C1206644"/>
    <w:lvl w:ilvl="0" w:tplc="9F4CA526">
      <w:start w:val="2"/>
      <w:numFmt w:val="bullet"/>
      <w:lvlText w:val="-"/>
      <w:lvlJc w:val="left"/>
      <w:pPr>
        <w:tabs>
          <w:tab w:val="num" w:pos="928"/>
        </w:tabs>
        <w:ind w:left="928" w:hanging="360"/>
      </w:pPr>
      <w:rPr>
        <w:rFonts w:ascii="Times New Roman" w:eastAsia="Times New Roman" w:hAnsi="Times New Roman" w:cs="Times New Roman"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9" w15:restartNumberingAfterBreak="0">
    <w:nsid w:val="49F6151B"/>
    <w:multiLevelType w:val="hybridMultilevel"/>
    <w:tmpl w:val="C03E9D80"/>
    <w:lvl w:ilvl="0" w:tplc="5DE6CC42">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4F504C"/>
    <w:multiLevelType w:val="multilevel"/>
    <w:tmpl w:val="98D25904"/>
    <w:lvl w:ilvl="0">
      <w:start w:val="1"/>
      <w:numFmt w:val="decimal"/>
      <w:pStyle w:val="Titre1"/>
      <w:lvlText w:val="ARTICLE %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029683F"/>
    <w:multiLevelType w:val="hybridMultilevel"/>
    <w:tmpl w:val="01CAE5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44811F1"/>
    <w:multiLevelType w:val="multilevel"/>
    <w:tmpl w:val="E5D01692"/>
    <w:lvl w:ilvl="0">
      <w:start w:val="1"/>
      <w:numFmt w:val="decimal"/>
      <w:lvlText w:val="ARTICLE %1."/>
      <w:lvlJc w:val="left"/>
      <w:pPr>
        <w:ind w:left="644" w:hanging="360"/>
      </w:pPr>
      <w:rPr>
        <w:rFonts w:hint="default"/>
      </w:rPr>
    </w:lvl>
    <w:lvl w:ilvl="1">
      <w:start w:val="1"/>
      <w:numFmt w:val="decimal"/>
      <w:pStyle w:val="Titre2"/>
      <w:lvlText w:val="%1.%2."/>
      <w:lvlJc w:val="left"/>
      <w:pPr>
        <w:ind w:left="1076" w:hanging="432"/>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3" w15:restartNumberingAfterBreak="0">
    <w:nsid w:val="54934CD0"/>
    <w:multiLevelType w:val="multilevel"/>
    <w:tmpl w:val="F94C8EA0"/>
    <w:lvl w:ilvl="0">
      <w:start w:val="8"/>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34" w15:restartNumberingAfterBreak="0">
    <w:nsid w:val="55600927"/>
    <w:multiLevelType w:val="hybridMultilevel"/>
    <w:tmpl w:val="85AC9A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56426842"/>
    <w:multiLevelType w:val="hybridMultilevel"/>
    <w:tmpl w:val="ECE818C0"/>
    <w:lvl w:ilvl="0" w:tplc="28C451BA">
      <w:start w:val="1"/>
      <w:numFmt w:val="decimal"/>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36" w15:restartNumberingAfterBreak="0">
    <w:nsid w:val="5D5F42D2"/>
    <w:multiLevelType w:val="hybridMultilevel"/>
    <w:tmpl w:val="71BA8674"/>
    <w:lvl w:ilvl="0" w:tplc="15E08A22">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7" w15:restartNumberingAfterBreak="0">
    <w:nsid w:val="64AA078A"/>
    <w:multiLevelType w:val="multilevel"/>
    <w:tmpl w:val="E7962492"/>
    <w:lvl w:ilvl="0">
      <w:start w:val="3"/>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8" w15:restartNumberingAfterBreak="0">
    <w:nsid w:val="70B5221D"/>
    <w:multiLevelType w:val="hybridMultilevel"/>
    <w:tmpl w:val="B8866C6A"/>
    <w:lvl w:ilvl="0" w:tplc="040C0001">
      <w:start w:val="1"/>
      <w:numFmt w:val="bullet"/>
      <w:lvlText w:val=""/>
      <w:lvlJc w:val="left"/>
      <w:pPr>
        <w:ind w:left="1080" w:hanging="360"/>
      </w:pPr>
      <w:rPr>
        <w:rFonts w:ascii="Symbol" w:hAnsi="Symbol" w:hint="default"/>
      </w:rPr>
    </w:lvl>
    <w:lvl w:ilvl="1" w:tplc="8F16B1E8">
      <w:start w:val="3"/>
      <w:numFmt w:val="bullet"/>
      <w:lvlText w:val="-"/>
      <w:lvlJc w:val="left"/>
      <w:pPr>
        <w:ind w:left="1800" w:hanging="360"/>
      </w:pPr>
      <w:rPr>
        <w:rFonts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15:restartNumberingAfterBreak="0">
    <w:nsid w:val="790D2CF5"/>
    <w:multiLevelType w:val="hybridMultilevel"/>
    <w:tmpl w:val="F87AFE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31"/>
  </w:num>
  <w:num w:numId="4">
    <w:abstractNumId w:val="0"/>
  </w:num>
  <w:num w:numId="5">
    <w:abstractNumId w:val="4"/>
  </w:num>
  <w:num w:numId="6">
    <w:abstractNumId w:val="16"/>
  </w:num>
  <w:num w:numId="7">
    <w:abstractNumId w:val="6"/>
  </w:num>
  <w:num w:numId="8">
    <w:abstractNumId w:val="26"/>
  </w:num>
  <w:num w:numId="9">
    <w:abstractNumId w:val="24"/>
  </w:num>
  <w:num w:numId="10">
    <w:abstractNumId w:val="28"/>
  </w:num>
  <w:num w:numId="11">
    <w:abstractNumId w:val="25"/>
  </w:num>
  <w:num w:numId="12">
    <w:abstractNumId w:val="22"/>
  </w:num>
  <w:num w:numId="13">
    <w:abstractNumId w:val="8"/>
  </w:num>
  <w:num w:numId="14">
    <w:abstractNumId w:val="30"/>
  </w:num>
  <w:num w:numId="15">
    <w:abstractNumId w:val="32"/>
  </w:num>
  <w:num w:numId="16">
    <w:abstractNumId w:val="19"/>
  </w:num>
  <w:num w:numId="17">
    <w:abstractNumId w:val="37"/>
  </w:num>
  <w:num w:numId="18">
    <w:abstractNumId w:val="17"/>
  </w:num>
  <w:num w:numId="19">
    <w:abstractNumId w:val="14"/>
  </w:num>
  <w:num w:numId="20">
    <w:abstractNumId w:val="33"/>
  </w:num>
  <w:num w:numId="21">
    <w:abstractNumId w:val="10"/>
  </w:num>
  <w:num w:numId="22">
    <w:abstractNumId w:val="1"/>
  </w:num>
  <w:num w:numId="23">
    <w:abstractNumId w:val="11"/>
  </w:num>
  <w:num w:numId="24">
    <w:abstractNumId w:val="21"/>
  </w:num>
  <w:num w:numId="25">
    <w:abstractNumId w:val="3"/>
  </w:num>
  <w:num w:numId="26">
    <w:abstractNumId w:val="13"/>
  </w:num>
  <w:num w:numId="27">
    <w:abstractNumId w:val="34"/>
  </w:num>
  <w:num w:numId="28">
    <w:abstractNumId w:val="2"/>
  </w:num>
  <w:num w:numId="29">
    <w:abstractNumId w:val="38"/>
  </w:num>
  <w:num w:numId="30">
    <w:abstractNumId w:val="39"/>
  </w:num>
  <w:num w:numId="31">
    <w:abstractNumId w:val="36"/>
  </w:num>
  <w:num w:numId="32">
    <w:abstractNumId w:val="18"/>
  </w:num>
  <w:num w:numId="33">
    <w:abstractNumId w:val="5"/>
  </w:num>
  <w:num w:numId="34">
    <w:abstractNumId w:val="15"/>
  </w:num>
  <w:num w:numId="35">
    <w:abstractNumId w:val="29"/>
  </w:num>
  <w:num w:numId="36">
    <w:abstractNumId w:val="27"/>
  </w:num>
  <w:num w:numId="37">
    <w:abstractNumId w:val="35"/>
  </w:num>
  <w:num w:numId="38">
    <w:abstractNumId w:val="12"/>
  </w:num>
  <w:num w:numId="39">
    <w:abstractNumId w:val="20"/>
  </w:num>
  <w:num w:numId="40">
    <w:abstractNumId w:val="7"/>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e Auvray">
    <w15:presenceInfo w15:providerId="AD" w15:userId="S::laure.auvray@universite-paris-saclay.fr::9cfbca92-b716-4a2d-9191-e2cc839f1981"/>
  </w15:person>
  <w15:person w15:author="Kader Kone">
    <w15:presenceInfo w15:providerId="AD" w15:userId="S::kader.kone@universite-paris-saclay.fr::3e60e0ce-20a2-4d7c-ad13-f0ffaa1fef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57"/>
    <w:rsid w:val="00003331"/>
    <w:rsid w:val="000034E0"/>
    <w:rsid w:val="000058BA"/>
    <w:rsid w:val="00010B97"/>
    <w:rsid w:val="000145CF"/>
    <w:rsid w:val="00015458"/>
    <w:rsid w:val="00017798"/>
    <w:rsid w:val="0002068E"/>
    <w:rsid w:val="000235BD"/>
    <w:rsid w:val="00024E20"/>
    <w:rsid w:val="00025C5C"/>
    <w:rsid w:val="00026CBA"/>
    <w:rsid w:val="000302D9"/>
    <w:rsid w:val="00031288"/>
    <w:rsid w:val="000316A4"/>
    <w:rsid w:val="00034F81"/>
    <w:rsid w:val="0003756A"/>
    <w:rsid w:val="00037906"/>
    <w:rsid w:val="00040353"/>
    <w:rsid w:val="000440DF"/>
    <w:rsid w:val="000467D9"/>
    <w:rsid w:val="00053A23"/>
    <w:rsid w:val="00054CA8"/>
    <w:rsid w:val="00063B5D"/>
    <w:rsid w:val="00067DD1"/>
    <w:rsid w:val="000704AE"/>
    <w:rsid w:val="00072B3C"/>
    <w:rsid w:val="000731BE"/>
    <w:rsid w:val="000732FB"/>
    <w:rsid w:val="00073A27"/>
    <w:rsid w:val="000806F4"/>
    <w:rsid w:val="000830CB"/>
    <w:rsid w:val="000835DF"/>
    <w:rsid w:val="000843A8"/>
    <w:rsid w:val="0008461E"/>
    <w:rsid w:val="00085251"/>
    <w:rsid w:val="00091C21"/>
    <w:rsid w:val="0009311F"/>
    <w:rsid w:val="0009327B"/>
    <w:rsid w:val="00097477"/>
    <w:rsid w:val="000A37EA"/>
    <w:rsid w:val="000A608F"/>
    <w:rsid w:val="000A67AC"/>
    <w:rsid w:val="000A6DE6"/>
    <w:rsid w:val="000B347C"/>
    <w:rsid w:val="000B350D"/>
    <w:rsid w:val="000B5651"/>
    <w:rsid w:val="000B58E3"/>
    <w:rsid w:val="000B693E"/>
    <w:rsid w:val="000B7B36"/>
    <w:rsid w:val="000C3C23"/>
    <w:rsid w:val="000C5BCB"/>
    <w:rsid w:val="000D04F1"/>
    <w:rsid w:val="000D07A0"/>
    <w:rsid w:val="000D0FDE"/>
    <w:rsid w:val="000D3349"/>
    <w:rsid w:val="000D40CD"/>
    <w:rsid w:val="000D471E"/>
    <w:rsid w:val="000D643D"/>
    <w:rsid w:val="000D794B"/>
    <w:rsid w:val="000E0A90"/>
    <w:rsid w:val="000E135D"/>
    <w:rsid w:val="000E21C8"/>
    <w:rsid w:val="000E743C"/>
    <w:rsid w:val="000F0612"/>
    <w:rsid w:val="000F0AE6"/>
    <w:rsid w:val="000F263C"/>
    <w:rsid w:val="000F300E"/>
    <w:rsid w:val="000F3F59"/>
    <w:rsid w:val="000F6C75"/>
    <w:rsid w:val="00101F5C"/>
    <w:rsid w:val="00103001"/>
    <w:rsid w:val="00103878"/>
    <w:rsid w:val="0010446C"/>
    <w:rsid w:val="00105636"/>
    <w:rsid w:val="00106F9A"/>
    <w:rsid w:val="00106FC0"/>
    <w:rsid w:val="00107075"/>
    <w:rsid w:val="00110AC2"/>
    <w:rsid w:val="001129FE"/>
    <w:rsid w:val="00117CAE"/>
    <w:rsid w:val="00120041"/>
    <w:rsid w:val="001205D5"/>
    <w:rsid w:val="0012202A"/>
    <w:rsid w:val="00123C5B"/>
    <w:rsid w:val="0012739C"/>
    <w:rsid w:val="00131D87"/>
    <w:rsid w:val="00132876"/>
    <w:rsid w:val="00133B14"/>
    <w:rsid w:val="0013519D"/>
    <w:rsid w:val="00135399"/>
    <w:rsid w:val="0015429B"/>
    <w:rsid w:val="001542CE"/>
    <w:rsid w:val="001563A3"/>
    <w:rsid w:val="00160956"/>
    <w:rsid w:val="00166CF1"/>
    <w:rsid w:val="001732BB"/>
    <w:rsid w:val="00174801"/>
    <w:rsid w:val="00176B90"/>
    <w:rsid w:val="001818BC"/>
    <w:rsid w:val="00181E3C"/>
    <w:rsid w:val="00181E60"/>
    <w:rsid w:val="0018281F"/>
    <w:rsid w:val="00190D20"/>
    <w:rsid w:val="0019588C"/>
    <w:rsid w:val="001977CC"/>
    <w:rsid w:val="001A2A56"/>
    <w:rsid w:val="001A3D22"/>
    <w:rsid w:val="001A3EB6"/>
    <w:rsid w:val="001A564A"/>
    <w:rsid w:val="001A67D8"/>
    <w:rsid w:val="001A7A65"/>
    <w:rsid w:val="001B2EE5"/>
    <w:rsid w:val="001B716E"/>
    <w:rsid w:val="001C159C"/>
    <w:rsid w:val="001C7311"/>
    <w:rsid w:val="001C786F"/>
    <w:rsid w:val="001D02E4"/>
    <w:rsid w:val="001D512B"/>
    <w:rsid w:val="001D7CCD"/>
    <w:rsid w:val="001E1A62"/>
    <w:rsid w:val="001E4F8E"/>
    <w:rsid w:val="001F167D"/>
    <w:rsid w:val="001F5788"/>
    <w:rsid w:val="001F7B9C"/>
    <w:rsid w:val="00200A81"/>
    <w:rsid w:val="0020313F"/>
    <w:rsid w:val="0020330E"/>
    <w:rsid w:val="0021050F"/>
    <w:rsid w:val="002128FC"/>
    <w:rsid w:val="002149AC"/>
    <w:rsid w:val="00214E3E"/>
    <w:rsid w:val="002177E5"/>
    <w:rsid w:val="00221AD9"/>
    <w:rsid w:val="00222C89"/>
    <w:rsid w:val="00226E38"/>
    <w:rsid w:val="00226F6C"/>
    <w:rsid w:val="00235DBC"/>
    <w:rsid w:val="00240996"/>
    <w:rsid w:val="0024176B"/>
    <w:rsid w:val="00243854"/>
    <w:rsid w:val="002528F7"/>
    <w:rsid w:val="002550E4"/>
    <w:rsid w:val="00255104"/>
    <w:rsid w:val="00256C8A"/>
    <w:rsid w:val="0026212C"/>
    <w:rsid w:val="0026594F"/>
    <w:rsid w:val="002717FB"/>
    <w:rsid w:val="00280E8F"/>
    <w:rsid w:val="00281A95"/>
    <w:rsid w:val="00281CCD"/>
    <w:rsid w:val="002853AA"/>
    <w:rsid w:val="002854EE"/>
    <w:rsid w:val="002875CC"/>
    <w:rsid w:val="00287EC1"/>
    <w:rsid w:val="00292BEB"/>
    <w:rsid w:val="00296C34"/>
    <w:rsid w:val="002A412D"/>
    <w:rsid w:val="002A4974"/>
    <w:rsid w:val="002B1B2A"/>
    <w:rsid w:val="002B25ED"/>
    <w:rsid w:val="002B5A16"/>
    <w:rsid w:val="002B7AF9"/>
    <w:rsid w:val="002C0E20"/>
    <w:rsid w:val="002C12BF"/>
    <w:rsid w:val="002D0FA2"/>
    <w:rsid w:val="002D362F"/>
    <w:rsid w:val="002D39AC"/>
    <w:rsid w:val="002D4C4F"/>
    <w:rsid w:val="002D4CCF"/>
    <w:rsid w:val="002D646C"/>
    <w:rsid w:val="002E08AB"/>
    <w:rsid w:val="002E3263"/>
    <w:rsid w:val="002E51AD"/>
    <w:rsid w:val="002E6043"/>
    <w:rsid w:val="002F187B"/>
    <w:rsid w:val="002F4EA8"/>
    <w:rsid w:val="002F5518"/>
    <w:rsid w:val="002F64FF"/>
    <w:rsid w:val="002F78EB"/>
    <w:rsid w:val="003039C9"/>
    <w:rsid w:val="003060AB"/>
    <w:rsid w:val="00306E46"/>
    <w:rsid w:val="00313822"/>
    <w:rsid w:val="00314E7D"/>
    <w:rsid w:val="003238C6"/>
    <w:rsid w:val="00323B44"/>
    <w:rsid w:val="00324854"/>
    <w:rsid w:val="00327BBD"/>
    <w:rsid w:val="0033075B"/>
    <w:rsid w:val="0033427F"/>
    <w:rsid w:val="00335DED"/>
    <w:rsid w:val="003416E3"/>
    <w:rsid w:val="00346E1D"/>
    <w:rsid w:val="00347EFF"/>
    <w:rsid w:val="0035356B"/>
    <w:rsid w:val="00356D63"/>
    <w:rsid w:val="003577FF"/>
    <w:rsid w:val="00361D1A"/>
    <w:rsid w:val="003636E1"/>
    <w:rsid w:val="00363805"/>
    <w:rsid w:val="00364E3A"/>
    <w:rsid w:val="00367BB1"/>
    <w:rsid w:val="00370463"/>
    <w:rsid w:val="00371042"/>
    <w:rsid w:val="00371597"/>
    <w:rsid w:val="00371E9A"/>
    <w:rsid w:val="00373217"/>
    <w:rsid w:val="003736AE"/>
    <w:rsid w:val="00373EC3"/>
    <w:rsid w:val="00373F7E"/>
    <w:rsid w:val="0037414A"/>
    <w:rsid w:val="00374EE7"/>
    <w:rsid w:val="00376D03"/>
    <w:rsid w:val="00376F66"/>
    <w:rsid w:val="00377906"/>
    <w:rsid w:val="0038152E"/>
    <w:rsid w:val="00383A47"/>
    <w:rsid w:val="00383C73"/>
    <w:rsid w:val="00393271"/>
    <w:rsid w:val="0039507C"/>
    <w:rsid w:val="00397348"/>
    <w:rsid w:val="003A3BD5"/>
    <w:rsid w:val="003A6176"/>
    <w:rsid w:val="003A61DC"/>
    <w:rsid w:val="003A6E57"/>
    <w:rsid w:val="003B2FE6"/>
    <w:rsid w:val="003B3844"/>
    <w:rsid w:val="003B5C34"/>
    <w:rsid w:val="003B6D7A"/>
    <w:rsid w:val="003C0ADF"/>
    <w:rsid w:val="003C2236"/>
    <w:rsid w:val="003C2B2E"/>
    <w:rsid w:val="003C369C"/>
    <w:rsid w:val="003D0B79"/>
    <w:rsid w:val="003D1F0D"/>
    <w:rsid w:val="003E2183"/>
    <w:rsid w:val="003E3304"/>
    <w:rsid w:val="003E4065"/>
    <w:rsid w:val="003E424B"/>
    <w:rsid w:val="003E5D8C"/>
    <w:rsid w:val="003E7133"/>
    <w:rsid w:val="003E74A1"/>
    <w:rsid w:val="003F0B46"/>
    <w:rsid w:val="003F1722"/>
    <w:rsid w:val="003F730C"/>
    <w:rsid w:val="00403772"/>
    <w:rsid w:val="00405146"/>
    <w:rsid w:val="00405487"/>
    <w:rsid w:val="00407FB5"/>
    <w:rsid w:val="00410EBA"/>
    <w:rsid w:val="00412563"/>
    <w:rsid w:val="00413246"/>
    <w:rsid w:val="004136F6"/>
    <w:rsid w:val="00415976"/>
    <w:rsid w:val="0041721D"/>
    <w:rsid w:val="00420F6C"/>
    <w:rsid w:val="00422D96"/>
    <w:rsid w:val="00431979"/>
    <w:rsid w:val="00440AA3"/>
    <w:rsid w:val="00442901"/>
    <w:rsid w:val="00443F49"/>
    <w:rsid w:val="00447232"/>
    <w:rsid w:val="0045059C"/>
    <w:rsid w:val="00450B95"/>
    <w:rsid w:val="00451C03"/>
    <w:rsid w:val="00451E1F"/>
    <w:rsid w:val="00454108"/>
    <w:rsid w:val="00455547"/>
    <w:rsid w:val="004557EC"/>
    <w:rsid w:val="0045798F"/>
    <w:rsid w:val="004618C8"/>
    <w:rsid w:val="0047244D"/>
    <w:rsid w:val="0047554A"/>
    <w:rsid w:val="00481F59"/>
    <w:rsid w:val="0048205F"/>
    <w:rsid w:val="00483D0E"/>
    <w:rsid w:val="00483D15"/>
    <w:rsid w:val="004860AD"/>
    <w:rsid w:val="00486DB8"/>
    <w:rsid w:val="00487BD5"/>
    <w:rsid w:val="00487E06"/>
    <w:rsid w:val="004908BE"/>
    <w:rsid w:val="00491533"/>
    <w:rsid w:val="00491E58"/>
    <w:rsid w:val="00494352"/>
    <w:rsid w:val="0049458B"/>
    <w:rsid w:val="004A399D"/>
    <w:rsid w:val="004A4093"/>
    <w:rsid w:val="004A41BD"/>
    <w:rsid w:val="004A50D8"/>
    <w:rsid w:val="004A5D60"/>
    <w:rsid w:val="004B0B42"/>
    <w:rsid w:val="004B312B"/>
    <w:rsid w:val="004B4C4A"/>
    <w:rsid w:val="004B55E6"/>
    <w:rsid w:val="004B6383"/>
    <w:rsid w:val="004C0416"/>
    <w:rsid w:val="004C271B"/>
    <w:rsid w:val="004D0388"/>
    <w:rsid w:val="004D0F77"/>
    <w:rsid w:val="004D1EC5"/>
    <w:rsid w:val="004D2EEE"/>
    <w:rsid w:val="004D361E"/>
    <w:rsid w:val="004D37AA"/>
    <w:rsid w:val="004E477F"/>
    <w:rsid w:val="004F0831"/>
    <w:rsid w:val="004F33FC"/>
    <w:rsid w:val="004F4101"/>
    <w:rsid w:val="004F6B88"/>
    <w:rsid w:val="0050189D"/>
    <w:rsid w:val="0050767D"/>
    <w:rsid w:val="00510957"/>
    <w:rsid w:val="005154CC"/>
    <w:rsid w:val="005226DF"/>
    <w:rsid w:val="00523F79"/>
    <w:rsid w:val="00526B10"/>
    <w:rsid w:val="00527754"/>
    <w:rsid w:val="00535ED9"/>
    <w:rsid w:val="005367A2"/>
    <w:rsid w:val="0054146A"/>
    <w:rsid w:val="00545A9D"/>
    <w:rsid w:val="00546DB5"/>
    <w:rsid w:val="00547413"/>
    <w:rsid w:val="00547FF0"/>
    <w:rsid w:val="0055028B"/>
    <w:rsid w:val="00550478"/>
    <w:rsid w:val="00552638"/>
    <w:rsid w:val="00552D7A"/>
    <w:rsid w:val="00556C29"/>
    <w:rsid w:val="00562200"/>
    <w:rsid w:val="00565C0B"/>
    <w:rsid w:val="005677A8"/>
    <w:rsid w:val="005748A2"/>
    <w:rsid w:val="005749C0"/>
    <w:rsid w:val="00574B82"/>
    <w:rsid w:val="00575A83"/>
    <w:rsid w:val="00575B30"/>
    <w:rsid w:val="005779CD"/>
    <w:rsid w:val="00582062"/>
    <w:rsid w:val="00582C77"/>
    <w:rsid w:val="0058488F"/>
    <w:rsid w:val="00595D51"/>
    <w:rsid w:val="00595E0A"/>
    <w:rsid w:val="0059786B"/>
    <w:rsid w:val="005A2231"/>
    <w:rsid w:val="005A3936"/>
    <w:rsid w:val="005A43C2"/>
    <w:rsid w:val="005A4C28"/>
    <w:rsid w:val="005A79E2"/>
    <w:rsid w:val="005A7EEB"/>
    <w:rsid w:val="005B2143"/>
    <w:rsid w:val="005B2E4D"/>
    <w:rsid w:val="005B74D3"/>
    <w:rsid w:val="005C03E6"/>
    <w:rsid w:val="005C41A4"/>
    <w:rsid w:val="005C5C64"/>
    <w:rsid w:val="005C79AA"/>
    <w:rsid w:val="005C7B57"/>
    <w:rsid w:val="005D1825"/>
    <w:rsid w:val="005D25D7"/>
    <w:rsid w:val="005D6EC7"/>
    <w:rsid w:val="005D7700"/>
    <w:rsid w:val="005E056A"/>
    <w:rsid w:val="005E18E2"/>
    <w:rsid w:val="005E3603"/>
    <w:rsid w:val="005E50E3"/>
    <w:rsid w:val="005E6E72"/>
    <w:rsid w:val="005F3DDD"/>
    <w:rsid w:val="005F504D"/>
    <w:rsid w:val="005F6F38"/>
    <w:rsid w:val="006015F2"/>
    <w:rsid w:val="00602DBA"/>
    <w:rsid w:val="00603A5E"/>
    <w:rsid w:val="00611789"/>
    <w:rsid w:val="0061279E"/>
    <w:rsid w:val="00615359"/>
    <w:rsid w:val="00615731"/>
    <w:rsid w:val="00615D63"/>
    <w:rsid w:val="00622DCD"/>
    <w:rsid w:val="00623C77"/>
    <w:rsid w:val="006245B4"/>
    <w:rsid w:val="0062752B"/>
    <w:rsid w:val="00637871"/>
    <w:rsid w:val="00640524"/>
    <w:rsid w:val="0064157D"/>
    <w:rsid w:val="00642356"/>
    <w:rsid w:val="006444C6"/>
    <w:rsid w:val="00652505"/>
    <w:rsid w:val="00660CC4"/>
    <w:rsid w:val="00661151"/>
    <w:rsid w:val="006636F4"/>
    <w:rsid w:val="0066584F"/>
    <w:rsid w:val="00670316"/>
    <w:rsid w:val="00670DBD"/>
    <w:rsid w:val="00671C32"/>
    <w:rsid w:val="006731B7"/>
    <w:rsid w:val="00673C17"/>
    <w:rsid w:val="00676A24"/>
    <w:rsid w:val="00680938"/>
    <w:rsid w:val="006839B1"/>
    <w:rsid w:val="00686874"/>
    <w:rsid w:val="00686DDA"/>
    <w:rsid w:val="00687331"/>
    <w:rsid w:val="00692E70"/>
    <w:rsid w:val="00695035"/>
    <w:rsid w:val="00695268"/>
    <w:rsid w:val="00697BDE"/>
    <w:rsid w:val="006A0FB9"/>
    <w:rsid w:val="006A1F17"/>
    <w:rsid w:val="006A484E"/>
    <w:rsid w:val="006A578E"/>
    <w:rsid w:val="006B0D6B"/>
    <w:rsid w:val="006B1567"/>
    <w:rsid w:val="006B3DD1"/>
    <w:rsid w:val="006B4923"/>
    <w:rsid w:val="006B56E3"/>
    <w:rsid w:val="006C196B"/>
    <w:rsid w:val="006C27FB"/>
    <w:rsid w:val="006D5674"/>
    <w:rsid w:val="006E1F5A"/>
    <w:rsid w:val="006E2489"/>
    <w:rsid w:val="006E52D2"/>
    <w:rsid w:val="006E6C06"/>
    <w:rsid w:val="006F1460"/>
    <w:rsid w:val="006F72BD"/>
    <w:rsid w:val="0070226F"/>
    <w:rsid w:val="0070288E"/>
    <w:rsid w:val="007073A7"/>
    <w:rsid w:val="00710CE9"/>
    <w:rsid w:val="0071300C"/>
    <w:rsid w:val="00713195"/>
    <w:rsid w:val="007135DA"/>
    <w:rsid w:val="00713A69"/>
    <w:rsid w:val="00716352"/>
    <w:rsid w:val="0071640D"/>
    <w:rsid w:val="00724062"/>
    <w:rsid w:val="00725134"/>
    <w:rsid w:val="007252AB"/>
    <w:rsid w:val="00726E58"/>
    <w:rsid w:val="00740B1C"/>
    <w:rsid w:val="00741546"/>
    <w:rsid w:val="00742004"/>
    <w:rsid w:val="0075419B"/>
    <w:rsid w:val="007545C4"/>
    <w:rsid w:val="00754B4C"/>
    <w:rsid w:val="00756096"/>
    <w:rsid w:val="007566A1"/>
    <w:rsid w:val="00761499"/>
    <w:rsid w:val="0076184C"/>
    <w:rsid w:val="007646A2"/>
    <w:rsid w:val="00765F22"/>
    <w:rsid w:val="007673F5"/>
    <w:rsid w:val="00773B20"/>
    <w:rsid w:val="00774205"/>
    <w:rsid w:val="007757B1"/>
    <w:rsid w:val="00776D8B"/>
    <w:rsid w:val="00777743"/>
    <w:rsid w:val="007874B8"/>
    <w:rsid w:val="00792198"/>
    <w:rsid w:val="00795937"/>
    <w:rsid w:val="007A1FF0"/>
    <w:rsid w:val="007A67FC"/>
    <w:rsid w:val="007B017D"/>
    <w:rsid w:val="007B0F4B"/>
    <w:rsid w:val="007B4388"/>
    <w:rsid w:val="007B74CC"/>
    <w:rsid w:val="007C08DF"/>
    <w:rsid w:val="007C2A6D"/>
    <w:rsid w:val="007D1EC9"/>
    <w:rsid w:val="007D2B3F"/>
    <w:rsid w:val="007D78AF"/>
    <w:rsid w:val="007D7DF8"/>
    <w:rsid w:val="007E096B"/>
    <w:rsid w:val="007E15EC"/>
    <w:rsid w:val="007E2A82"/>
    <w:rsid w:val="007E3A12"/>
    <w:rsid w:val="007E7103"/>
    <w:rsid w:val="007F47AB"/>
    <w:rsid w:val="007F5115"/>
    <w:rsid w:val="007F7FA1"/>
    <w:rsid w:val="00803A0A"/>
    <w:rsid w:val="00806803"/>
    <w:rsid w:val="0081430E"/>
    <w:rsid w:val="0081479A"/>
    <w:rsid w:val="008152BD"/>
    <w:rsid w:val="008226EC"/>
    <w:rsid w:val="008236E4"/>
    <w:rsid w:val="00825BA5"/>
    <w:rsid w:val="00831128"/>
    <w:rsid w:val="008314EF"/>
    <w:rsid w:val="00831652"/>
    <w:rsid w:val="00833A03"/>
    <w:rsid w:val="00833F38"/>
    <w:rsid w:val="0084559E"/>
    <w:rsid w:val="00846BA0"/>
    <w:rsid w:val="008473CC"/>
    <w:rsid w:val="008474AD"/>
    <w:rsid w:val="008503F0"/>
    <w:rsid w:val="00857799"/>
    <w:rsid w:val="00863F57"/>
    <w:rsid w:val="00865A22"/>
    <w:rsid w:val="00870558"/>
    <w:rsid w:val="00871706"/>
    <w:rsid w:val="00873FAE"/>
    <w:rsid w:val="008758AB"/>
    <w:rsid w:val="00876CE4"/>
    <w:rsid w:val="00882952"/>
    <w:rsid w:val="00885913"/>
    <w:rsid w:val="00887BF0"/>
    <w:rsid w:val="00892B7B"/>
    <w:rsid w:val="008942FB"/>
    <w:rsid w:val="00894851"/>
    <w:rsid w:val="008955DC"/>
    <w:rsid w:val="008959A6"/>
    <w:rsid w:val="00895BEC"/>
    <w:rsid w:val="008A7785"/>
    <w:rsid w:val="008B45BB"/>
    <w:rsid w:val="008B5813"/>
    <w:rsid w:val="008B6752"/>
    <w:rsid w:val="008C13A7"/>
    <w:rsid w:val="008C389E"/>
    <w:rsid w:val="008C4606"/>
    <w:rsid w:val="008C4D5E"/>
    <w:rsid w:val="008C75D9"/>
    <w:rsid w:val="008C7D53"/>
    <w:rsid w:val="008D22AA"/>
    <w:rsid w:val="008D33B7"/>
    <w:rsid w:val="008D37CB"/>
    <w:rsid w:val="008D4CBE"/>
    <w:rsid w:val="008E0CFA"/>
    <w:rsid w:val="008E2237"/>
    <w:rsid w:val="008E59F4"/>
    <w:rsid w:val="008F0168"/>
    <w:rsid w:val="008F2742"/>
    <w:rsid w:val="008F35F3"/>
    <w:rsid w:val="008F76E7"/>
    <w:rsid w:val="008F7D17"/>
    <w:rsid w:val="008F7E56"/>
    <w:rsid w:val="00902900"/>
    <w:rsid w:val="00906AB4"/>
    <w:rsid w:val="0090772D"/>
    <w:rsid w:val="00913F7B"/>
    <w:rsid w:val="00915DDF"/>
    <w:rsid w:val="00915E37"/>
    <w:rsid w:val="00917899"/>
    <w:rsid w:val="0092037B"/>
    <w:rsid w:val="0092050B"/>
    <w:rsid w:val="009205FA"/>
    <w:rsid w:val="00922826"/>
    <w:rsid w:val="009246B4"/>
    <w:rsid w:val="00925546"/>
    <w:rsid w:val="009278D1"/>
    <w:rsid w:val="00930090"/>
    <w:rsid w:val="00930BFB"/>
    <w:rsid w:val="00933A44"/>
    <w:rsid w:val="00934CA5"/>
    <w:rsid w:val="00934F75"/>
    <w:rsid w:val="00946ACE"/>
    <w:rsid w:val="00947C6E"/>
    <w:rsid w:val="00950A9A"/>
    <w:rsid w:val="009568DB"/>
    <w:rsid w:val="00956C61"/>
    <w:rsid w:val="00961540"/>
    <w:rsid w:val="009615CB"/>
    <w:rsid w:val="00962533"/>
    <w:rsid w:val="00962D82"/>
    <w:rsid w:val="0096368E"/>
    <w:rsid w:val="0097349D"/>
    <w:rsid w:val="00980A82"/>
    <w:rsid w:val="00981559"/>
    <w:rsid w:val="00981DE0"/>
    <w:rsid w:val="00991FEE"/>
    <w:rsid w:val="009929C7"/>
    <w:rsid w:val="009937B1"/>
    <w:rsid w:val="0099412F"/>
    <w:rsid w:val="009955F6"/>
    <w:rsid w:val="009A1932"/>
    <w:rsid w:val="009A6F60"/>
    <w:rsid w:val="009A7969"/>
    <w:rsid w:val="009B07C4"/>
    <w:rsid w:val="009B4502"/>
    <w:rsid w:val="009B6A95"/>
    <w:rsid w:val="009C0DBF"/>
    <w:rsid w:val="009C26B7"/>
    <w:rsid w:val="009C49A2"/>
    <w:rsid w:val="009D0F15"/>
    <w:rsid w:val="009D3403"/>
    <w:rsid w:val="009D3B49"/>
    <w:rsid w:val="009D6730"/>
    <w:rsid w:val="009D6BD9"/>
    <w:rsid w:val="009D75CA"/>
    <w:rsid w:val="009D7DBA"/>
    <w:rsid w:val="009E00B7"/>
    <w:rsid w:val="009E2136"/>
    <w:rsid w:val="009F448D"/>
    <w:rsid w:val="009F483C"/>
    <w:rsid w:val="009F53F3"/>
    <w:rsid w:val="00A0334A"/>
    <w:rsid w:val="00A06293"/>
    <w:rsid w:val="00A11F56"/>
    <w:rsid w:val="00A127F2"/>
    <w:rsid w:val="00A12B25"/>
    <w:rsid w:val="00A13533"/>
    <w:rsid w:val="00A139B4"/>
    <w:rsid w:val="00A14765"/>
    <w:rsid w:val="00A15A88"/>
    <w:rsid w:val="00A25B11"/>
    <w:rsid w:val="00A27D65"/>
    <w:rsid w:val="00A31018"/>
    <w:rsid w:val="00A31966"/>
    <w:rsid w:val="00A3494C"/>
    <w:rsid w:val="00A36803"/>
    <w:rsid w:val="00A36D20"/>
    <w:rsid w:val="00A4008C"/>
    <w:rsid w:val="00A40258"/>
    <w:rsid w:val="00A40DC9"/>
    <w:rsid w:val="00A42047"/>
    <w:rsid w:val="00A45341"/>
    <w:rsid w:val="00A45494"/>
    <w:rsid w:val="00A50ACA"/>
    <w:rsid w:val="00A512F7"/>
    <w:rsid w:val="00A537D6"/>
    <w:rsid w:val="00A5533B"/>
    <w:rsid w:val="00A56671"/>
    <w:rsid w:val="00A578E4"/>
    <w:rsid w:val="00A62117"/>
    <w:rsid w:val="00A624D8"/>
    <w:rsid w:val="00A64E3D"/>
    <w:rsid w:val="00A6621F"/>
    <w:rsid w:val="00A67BDB"/>
    <w:rsid w:val="00A70ADF"/>
    <w:rsid w:val="00A74682"/>
    <w:rsid w:val="00A778B2"/>
    <w:rsid w:val="00A8003F"/>
    <w:rsid w:val="00A801CF"/>
    <w:rsid w:val="00A85F87"/>
    <w:rsid w:val="00A86E05"/>
    <w:rsid w:val="00A905C2"/>
    <w:rsid w:val="00A936AF"/>
    <w:rsid w:val="00A9414E"/>
    <w:rsid w:val="00A95610"/>
    <w:rsid w:val="00AA35C6"/>
    <w:rsid w:val="00AA557F"/>
    <w:rsid w:val="00AB0FBA"/>
    <w:rsid w:val="00AB22F6"/>
    <w:rsid w:val="00AB2682"/>
    <w:rsid w:val="00AB3494"/>
    <w:rsid w:val="00AB3CAE"/>
    <w:rsid w:val="00AC0B41"/>
    <w:rsid w:val="00AC1C51"/>
    <w:rsid w:val="00AC2C29"/>
    <w:rsid w:val="00AC720A"/>
    <w:rsid w:val="00AC7D89"/>
    <w:rsid w:val="00AD10B8"/>
    <w:rsid w:val="00AD2FE1"/>
    <w:rsid w:val="00AD4D10"/>
    <w:rsid w:val="00AD6CA9"/>
    <w:rsid w:val="00AD75B6"/>
    <w:rsid w:val="00AE0766"/>
    <w:rsid w:val="00AE0A93"/>
    <w:rsid w:val="00AE2F25"/>
    <w:rsid w:val="00AE6D1B"/>
    <w:rsid w:val="00AE7683"/>
    <w:rsid w:val="00AF3C0E"/>
    <w:rsid w:val="00AF7D75"/>
    <w:rsid w:val="00B007AB"/>
    <w:rsid w:val="00B0377E"/>
    <w:rsid w:val="00B059A1"/>
    <w:rsid w:val="00B05C2A"/>
    <w:rsid w:val="00B0703D"/>
    <w:rsid w:val="00B15C36"/>
    <w:rsid w:val="00B15D70"/>
    <w:rsid w:val="00B169F6"/>
    <w:rsid w:val="00B20F70"/>
    <w:rsid w:val="00B234E4"/>
    <w:rsid w:val="00B23B77"/>
    <w:rsid w:val="00B24852"/>
    <w:rsid w:val="00B3120F"/>
    <w:rsid w:val="00B32D12"/>
    <w:rsid w:val="00B3765B"/>
    <w:rsid w:val="00B45157"/>
    <w:rsid w:val="00B4525C"/>
    <w:rsid w:val="00B46239"/>
    <w:rsid w:val="00B46526"/>
    <w:rsid w:val="00B50244"/>
    <w:rsid w:val="00B51722"/>
    <w:rsid w:val="00B517E9"/>
    <w:rsid w:val="00B51F5E"/>
    <w:rsid w:val="00B53F3C"/>
    <w:rsid w:val="00B5459C"/>
    <w:rsid w:val="00B550BA"/>
    <w:rsid w:val="00B5566C"/>
    <w:rsid w:val="00B56188"/>
    <w:rsid w:val="00B56995"/>
    <w:rsid w:val="00B605EF"/>
    <w:rsid w:val="00B60BD8"/>
    <w:rsid w:val="00B61C26"/>
    <w:rsid w:val="00B6274E"/>
    <w:rsid w:val="00B63D47"/>
    <w:rsid w:val="00B66FE1"/>
    <w:rsid w:val="00B73DC4"/>
    <w:rsid w:val="00B763DD"/>
    <w:rsid w:val="00B87117"/>
    <w:rsid w:val="00B90755"/>
    <w:rsid w:val="00B91614"/>
    <w:rsid w:val="00B91F05"/>
    <w:rsid w:val="00B920F1"/>
    <w:rsid w:val="00B92B24"/>
    <w:rsid w:val="00BA1692"/>
    <w:rsid w:val="00BA1784"/>
    <w:rsid w:val="00BA4927"/>
    <w:rsid w:val="00BA51DD"/>
    <w:rsid w:val="00BA6302"/>
    <w:rsid w:val="00BA7523"/>
    <w:rsid w:val="00BB6896"/>
    <w:rsid w:val="00BC6CEF"/>
    <w:rsid w:val="00BD3560"/>
    <w:rsid w:val="00BD3F17"/>
    <w:rsid w:val="00BF42ED"/>
    <w:rsid w:val="00BF4DC3"/>
    <w:rsid w:val="00BF6E95"/>
    <w:rsid w:val="00C00024"/>
    <w:rsid w:val="00C01C4D"/>
    <w:rsid w:val="00C049FE"/>
    <w:rsid w:val="00C27F5C"/>
    <w:rsid w:val="00C3126F"/>
    <w:rsid w:val="00C316AB"/>
    <w:rsid w:val="00C35C32"/>
    <w:rsid w:val="00C35CDB"/>
    <w:rsid w:val="00C43082"/>
    <w:rsid w:val="00C44482"/>
    <w:rsid w:val="00C46996"/>
    <w:rsid w:val="00C514B7"/>
    <w:rsid w:val="00C53BDE"/>
    <w:rsid w:val="00C5471D"/>
    <w:rsid w:val="00C562E1"/>
    <w:rsid w:val="00C619FB"/>
    <w:rsid w:val="00C64F1D"/>
    <w:rsid w:val="00C67DF0"/>
    <w:rsid w:val="00C72345"/>
    <w:rsid w:val="00C72CF1"/>
    <w:rsid w:val="00C75912"/>
    <w:rsid w:val="00C76968"/>
    <w:rsid w:val="00C76FCD"/>
    <w:rsid w:val="00C830F6"/>
    <w:rsid w:val="00C92187"/>
    <w:rsid w:val="00C95F6B"/>
    <w:rsid w:val="00C97B66"/>
    <w:rsid w:val="00CA0553"/>
    <w:rsid w:val="00CA072D"/>
    <w:rsid w:val="00CA0760"/>
    <w:rsid w:val="00CA0E10"/>
    <w:rsid w:val="00CA502B"/>
    <w:rsid w:val="00CA7758"/>
    <w:rsid w:val="00CB1084"/>
    <w:rsid w:val="00CB4335"/>
    <w:rsid w:val="00CC6246"/>
    <w:rsid w:val="00CC72E5"/>
    <w:rsid w:val="00CC7AAD"/>
    <w:rsid w:val="00CC7BF8"/>
    <w:rsid w:val="00CD4151"/>
    <w:rsid w:val="00CD46CD"/>
    <w:rsid w:val="00CD58A0"/>
    <w:rsid w:val="00CE00A1"/>
    <w:rsid w:val="00CF0D84"/>
    <w:rsid w:val="00CF289C"/>
    <w:rsid w:val="00CF633A"/>
    <w:rsid w:val="00D03959"/>
    <w:rsid w:val="00D0475A"/>
    <w:rsid w:val="00D051E5"/>
    <w:rsid w:val="00D065F0"/>
    <w:rsid w:val="00D073B0"/>
    <w:rsid w:val="00D07753"/>
    <w:rsid w:val="00D17681"/>
    <w:rsid w:val="00D223D2"/>
    <w:rsid w:val="00D22B93"/>
    <w:rsid w:val="00D253BB"/>
    <w:rsid w:val="00D317E2"/>
    <w:rsid w:val="00D31F74"/>
    <w:rsid w:val="00D3274A"/>
    <w:rsid w:val="00D34478"/>
    <w:rsid w:val="00D36001"/>
    <w:rsid w:val="00D36089"/>
    <w:rsid w:val="00D37BC2"/>
    <w:rsid w:val="00D40561"/>
    <w:rsid w:val="00D46FB7"/>
    <w:rsid w:val="00D4743C"/>
    <w:rsid w:val="00D50922"/>
    <w:rsid w:val="00D5323C"/>
    <w:rsid w:val="00D57BAA"/>
    <w:rsid w:val="00D6718B"/>
    <w:rsid w:val="00D6744F"/>
    <w:rsid w:val="00D72374"/>
    <w:rsid w:val="00D731CC"/>
    <w:rsid w:val="00D75A0E"/>
    <w:rsid w:val="00D75CE6"/>
    <w:rsid w:val="00D77FEA"/>
    <w:rsid w:val="00D81525"/>
    <w:rsid w:val="00D90E0A"/>
    <w:rsid w:val="00D93669"/>
    <w:rsid w:val="00D94B8B"/>
    <w:rsid w:val="00D94CEC"/>
    <w:rsid w:val="00D95B7A"/>
    <w:rsid w:val="00DA06C4"/>
    <w:rsid w:val="00DA50E4"/>
    <w:rsid w:val="00DA54A4"/>
    <w:rsid w:val="00DA663A"/>
    <w:rsid w:val="00DB20C1"/>
    <w:rsid w:val="00DB59C6"/>
    <w:rsid w:val="00DB6CD7"/>
    <w:rsid w:val="00DB734F"/>
    <w:rsid w:val="00DB7C69"/>
    <w:rsid w:val="00DC1A23"/>
    <w:rsid w:val="00DC4ED1"/>
    <w:rsid w:val="00DC4F87"/>
    <w:rsid w:val="00DC4FB1"/>
    <w:rsid w:val="00DC76DB"/>
    <w:rsid w:val="00DC7D21"/>
    <w:rsid w:val="00DD4396"/>
    <w:rsid w:val="00DD6BFA"/>
    <w:rsid w:val="00DE2535"/>
    <w:rsid w:val="00DE3A91"/>
    <w:rsid w:val="00DE4446"/>
    <w:rsid w:val="00DE4E5D"/>
    <w:rsid w:val="00DE5347"/>
    <w:rsid w:val="00DE5863"/>
    <w:rsid w:val="00DF0817"/>
    <w:rsid w:val="00DF0B90"/>
    <w:rsid w:val="00DF2AA7"/>
    <w:rsid w:val="00DF3D72"/>
    <w:rsid w:val="00DF50B2"/>
    <w:rsid w:val="00DF7404"/>
    <w:rsid w:val="00E00365"/>
    <w:rsid w:val="00E045BD"/>
    <w:rsid w:val="00E11333"/>
    <w:rsid w:val="00E120CC"/>
    <w:rsid w:val="00E24D88"/>
    <w:rsid w:val="00E268C7"/>
    <w:rsid w:val="00E31BB3"/>
    <w:rsid w:val="00E328F7"/>
    <w:rsid w:val="00E3330E"/>
    <w:rsid w:val="00E34DEF"/>
    <w:rsid w:val="00E35FFC"/>
    <w:rsid w:val="00E3600F"/>
    <w:rsid w:val="00E36CCE"/>
    <w:rsid w:val="00E43687"/>
    <w:rsid w:val="00E43ED7"/>
    <w:rsid w:val="00E465CE"/>
    <w:rsid w:val="00E50351"/>
    <w:rsid w:val="00E505FD"/>
    <w:rsid w:val="00E519DB"/>
    <w:rsid w:val="00E51CEF"/>
    <w:rsid w:val="00E54E91"/>
    <w:rsid w:val="00E634FC"/>
    <w:rsid w:val="00E6376C"/>
    <w:rsid w:val="00E63AE9"/>
    <w:rsid w:val="00E63DCB"/>
    <w:rsid w:val="00E6557C"/>
    <w:rsid w:val="00E67048"/>
    <w:rsid w:val="00E71BA4"/>
    <w:rsid w:val="00E72704"/>
    <w:rsid w:val="00E72E0D"/>
    <w:rsid w:val="00E7310B"/>
    <w:rsid w:val="00E81743"/>
    <w:rsid w:val="00E85FC4"/>
    <w:rsid w:val="00E878A7"/>
    <w:rsid w:val="00E87B63"/>
    <w:rsid w:val="00E907CB"/>
    <w:rsid w:val="00E922DD"/>
    <w:rsid w:val="00E94159"/>
    <w:rsid w:val="00E96C8B"/>
    <w:rsid w:val="00E970CF"/>
    <w:rsid w:val="00EA14AD"/>
    <w:rsid w:val="00EA1663"/>
    <w:rsid w:val="00EA2DD8"/>
    <w:rsid w:val="00EB53FD"/>
    <w:rsid w:val="00EB734C"/>
    <w:rsid w:val="00EB781C"/>
    <w:rsid w:val="00EC1DB7"/>
    <w:rsid w:val="00EC39E0"/>
    <w:rsid w:val="00EC45AF"/>
    <w:rsid w:val="00EC4CC8"/>
    <w:rsid w:val="00EC5F5D"/>
    <w:rsid w:val="00ED099C"/>
    <w:rsid w:val="00ED167A"/>
    <w:rsid w:val="00ED2926"/>
    <w:rsid w:val="00ED29DE"/>
    <w:rsid w:val="00ED3872"/>
    <w:rsid w:val="00ED4D29"/>
    <w:rsid w:val="00ED71C2"/>
    <w:rsid w:val="00EE07F5"/>
    <w:rsid w:val="00EE3D3C"/>
    <w:rsid w:val="00EE5422"/>
    <w:rsid w:val="00EE7B49"/>
    <w:rsid w:val="00EF035D"/>
    <w:rsid w:val="00EF080C"/>
    <w:rsid w:val="00EF0E05"/>
    <w:rsid w:val="00EF1BBF"/>
    <w:rsid w:val="00EF6367"/>
    <w:rsid w:val="00EF7D3C"/>
    <w:rsid w:val="00F0309D"/>
    <w:rsid w:val="00F04F4B"/>
    <w:rsid w:val="00F054BF"/>
    <w:rsid w:val="00F05D9B"/>
    <w:rsid w:val="00F065C7"/>
    <w:rsid w:val="00F104AE"/>
    <w:rsid w:val="00F11E1A"/>
    <w:rsid w:val="00F22912"/>
    <w:rsid w:val="00F264DA"/>
    <w:rsid w:val="00F30701"/>
    <w:rsid w:val="00F315D1"/>
    <w:rsid w:val="00F3545F"/>
    <w:rsid w:val="00F35D08"/>
    <w:rsid w:val="00F372D3"/>
    <w:rsid w:val="00F375C1"/>
    <w:rsid w:val="00F40788"/>
    <w:rsid w:val="00F4105F"/>
    <w:rsid w:val="00F43182"/>
    <w:rsid w:val="00F50508"/>
    <w:rsid w:val="00F52128"/>
    <w:rsid w:val="00F522BD"/>
    <w:rsid w:val="00F53246"/>
    <w:rsid w:val="00F567F8"/>
    <w:rsid w:val="00F666F4"/>
    <w:rsid w:val="00F66E2D"/>
    <w:rsid w:val="00F71DA9"/>
    <w:rsid w:val="00F720EC"/>
    <w:rsid w:val="00F764DE"/>
    <w:rsid w:val="00F8075E"/>
    <w:rsid w:val="00F80E78"/>
    <w:rsid w:val="00F84DE2"/>
    <w:rsid w:val="00F8565A"/>
    <w:rsid w:val="00F86377"/>
    <w:rsid w:val="00F87630"/>
    <w:rsid w:val="00F92CE8"/>
    <w:rsid w:val="00F933EE"/>
    <w:rsid w:val="00F95680"/>
    <w:rsid w:val="00F959BC"/>
    <w:rsid w:val="00F95F5C"/>
    <w:rsid w:val="00FA06EC"/>
    <w:rsid w:val="00FA1CDC"/>
    <w:rsid w:val="00FA3C89"/>
    <w:rsid w:val="00FA502A"/>
    <w:rsid w:val="00FB21CE"/>
    <w:rsid w:val="00FC23CF"/>
    <w:rsid w:val="00FC2631"/>
    <w:rsid w:val="00FC33A3"/>
    <w:rsid w:val="00FC370A"/>
    <w:rsid w:val="00FC3C1C"/>
    <w:rsid w:val="00FC419A"/>
    <w:rsid w:val="00FC4502"/>
    <w:rsid w:val="00FC517D"/>
    <w:rsid w:val="00FC5A4D"/>
    <w:rsid w:val="00FC6752"/>
    <w:rsid w:val="00FD01CA"/>
    <w:rsid w:val="00FD3998"/>
    <w:rsid w:val="00FD4684"/>
    <w:rsid w:val="00FD5397"/>
    <w:rsid w:val="00FD5736"/>
    <w:rsid w:val="00FD69D8"/>
    <w:rsid w:val="00FE0331"/>
    <w:rsid w:val="00FE216E"/>
    <w:rsid w:val="00FE445A"/>
    <w:rsid w:val="00FE51FA"/>
    <w:rsid w:val="00FE6472"/>
    <w:rsid w:val="00FF0D5B"/>
    <w:rsid w:val="00FF3794"/>
    <w:rsid w:val="00FF5122"/>
    <w:rsid w:val="00FF5399"/>
    <w:rsid w:val="00FF6B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389FA"/>
  <w15:chartTrackingRefBased/>
  <w15:docId w15:val="{05830EDD-3436-8A42-9179-E990C4DF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A62"/>
    <w:rPr>
      <w:sz w:val="22"/>
    </w:rPr>
  </w:style>
  <w:style w:type="paragraph" w:styleId="Titre1">
    <w:name w:val="heading 1"/>
    <w:basedOn w:val="Normal"/>
    <w:next w:val="Normal"/>
    <w:link w:val="Titre1Car"/>
    <w:uiPriority w:val="9"/>
    <w:rsid w:val="008F0168"/>
    <w:pPr>
      <w:numPr>
        <w:numId w:val="14"/>
      </w:numPr>
      <w:spacing w:before="240" w:after="60"/>
      <w:outlineLvl w:val="0"/>
    </w:pPr>
    <w:rPr>
      <w:rFonts w:ascii="Arial" w:hAnsi="Arial" w:cs="Arial"/>
      <w:b/>
      <w:kern w:val="28"/>
      <w:sz w:val="24"/>
      <w:szCs w:val="24"/>
    </w:rPr>
  </w:style>
  <w:style w:type="paragraph" w:styleId="Titre2">
    <w:name w:val="heading 2"/>
    <w:basedOn w:val="Normal"/>
    <w:next w:val="Normal"/>
    <w:qFormat/>
    <w:rsid w:val="00E3330E"/>
    <w:pPr>
      <w:keepNext/>
      <w:numPr>
        <w:ilvl w:val="1"/>
        <w:numId w:val="15"/>
      </w:numPr>
      <w:spacing w:before="240" w:after="60"/>
      <w:outlineLvl w:val="1"/>
    </w:pPr>
    <w:rPr>
      <w:rFonts w:ascii="Arial" w:hAnsi="Arial" w:cs="Arial"/>
      <w:b/>
      <w:bCs/>
      <w:iCs/>
      <w:szCs w:val="22"/>
    </w:rPr>
  </w:style>
  <w:style w:type="paragraph" w:styleId="Titre3">
    <w:name w:val="heading 3"/>
    <w:basedOn w:val="Normal"/>
    <w:next w:val="Normal"/>
    <w:qFormat/>
    <w:pPr>
      <w:keepNext/>
      <w:numPr>
        <w:ilvl w:val="2"/>
        <w:numId w:val="14"/>
      </w:numPr>
      <w:spacing w:before="240" w:after="60"/>
      <w:outlineLvl w:val="2"/>
    </w:pPr>
    <w:rPr>
      <w:u w:val="single"/>
    </w:rPr>
  </w:style>
  <w:style w:type="paragraph" w:styleId="Titre4">
    <w:name w:val="heading 4"/>
    <w:basedOn w:val="Normal"/>
    <w:next w:val="Normal"/>
    <w:qFormat/>
    <w:pPr>
      <w:keepNext/>
      <w:spacing w:before="240" w:after="60"/>
      <w:outlineLvl w:val="3"/>
    </w:pPr>
    <w:rPr>
      <w:b/>
      <w:i/>
    </w:rPr>
  </w:style>
  <w:style w:type="paragraph" w:styleId="Titre5">
    <w:name w:val="heading 5"/>
    <w:basedOn w:val="Normal"/>
    <w:next w:val="Normal"/>
    <w:qFormat/>
    <w:pPr>
      <w:spacing w:before="240" w:after="60"/>
      <w:outlineLvl w:val="4"/>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uiPriority w:val="39"/>
    <w:pPr>
      <w:spacing w:before="360" w:after="360"/>
    </w:pPr>
    <w:rPr>
      <w:rFonts w:asciiTheme="minorHAnsi" w:hAnsiTheme="minorHAnsi" w:cstheme="minorHAnsi"/>
      <w:b/>
      <w:bCs/>
      <w:caps/>
      <w:szCs w:val="22"/>
      <w:u w:val="single"/>
    </w:rPr>
  </w:style>
  <w:style w:type="paragraph" w:styleId="Pieddepage">
    <w:name w:val="footer"/>
    <w:basedOn w:val="Normal"/>
    <w:pPr>
      <w:tabs>
        <w:tab w:val="center" w:pos="4536"/>
        <w:tab w:val="right" w:pos="9072"/>
      </w:tabs>
    </w:pPr>
  </w:style>
  <w:style w:type="paragraph" w:styleId="TM2">
    <w:name w:val="toc 2"/>
    <w:basedOn w:val="Normal"/>
    <w:next w:val="Normal"/>
    <w:uiPriority w:val="39"/>
    <w:rPr>
      <w:rFonts w:asciiTheme="minorHAnsi" w:hAnsiTheme="minorHAnsi" w:cstheme="minorHAnsi"/>
      <w:b/>
      <w:bCs/>
      <w:smallCaps/>
      <w:szCs w:val="22"/>
    </w:rPr>
  </w:style>
  <w:style w:type="paragraph" w:styleId="En-tte">
    <w:name w:val="header"/>
    <w:basedOn w:val="Normal"/>
    <w:pPr>
      <w:tabs>
        <w:tab w:val="center" w:pos="4536"/>
        <w:tab w:val="right" w:pos="9072"/>
      </w:tabs>
    </w:pPr>
  </w:style>
  <w:style w:type="paragraph" w:styleId="TM3">
    <w:name w:val="toc 3"/>
    <w:basedOn w:val="Normal"/>
    <w:next w:val="Normal"/>
    <w:semiHidden/>
    <w:rPr>
      <w:rFonts w:asciiTheme="minorHAnsi" w:hAnsiTheme="minorHAnsi" w:cstheme="minorHAnsi"/>
      <w:smallCaps/>
      <w:szCs w:val="22"/>
    </w:rPr>
  </w:style>
  <w:style w:type="paragraph" w:styleId="TM4">
    <w:name w:val="toc 4"/>
    <w:basedOn w:val="Normal"/>
    <w:next w:val="Normal"/>
    <w:semiHidden/>
    <w:rPr>
      <w:rFonts w:asciiTheme="minorHAnsi" w:hAnsiTheme="minorHAnsi" w:cstheme="minorHAnsi"/>
      <w:szCs w:val="22"/>
    </w:rPr>
  </w:style>
  <w:style w:type="paragraph" w:styleId="TM5">
    <w:name w:val="toc 5"/>
    <w:basedOn w:val="Normal"/>
    <w:next w:val="Normal"/>
    <w:semiHidden/>
    <w:rPr>
      <w:rFonts w:asciiTheme="minorHAnsi" w:hAnsiTheme="minorHAnsi" w:cstheme="minorHAnsi"/>
      <w:szCs w:val="22"/>
    </w:rPr>
  </w:style>
  <w:style w:type="paragraph" w:styleId="TM6">
    <w:name w:val="toc 6"/>
    <w:basedOn w:val="Normal"/>
    <w:next w:val="Normal"/>
    <w:semiHidden/>
    <w:rPr>
      <w:rFonts w:asciiTheme="minorHAnsi" w:hAnsiTheme="minorHAnsi" w:cstheme="minorHAnsi"/>
      <w:szCs w:val="22"/>
    </w:rPr>
  </w:style>
  <w:style w:type="paragraph" w:styleId="TM7">
    <w:name w:val="toc 7"/>
    <w:basedOn w:val="Normal"/>
    <w:next w:val="Normal"/>
    <w:semiHidden/>
    <w:rPr>
      <w:rFonts w:asciiTheme="minorHAnsi" w:hAnsiTheme="minorHAnsi" w:cstheme="minorHAnsi"/>
      <w:szCs w:val="22"/>
    </w:rPr>
  </w:style>
  <w:style w:type="paragraph" w:styleId="TM8">
    <w:name w:val="toc 8"/>
    <w:basedOn w:val="Normal"/>
    <w:next w:val="Normal"/>
    <w:semiHidden/>
    <w:rPr>
      <w:rFonts w:asciiTheme="minorHAnsi" w:hAnsiTheme="minorHAnsi" w:cstheme="minorHAnsi"/>
      <w:szCs w:val="22"/>
    </w:rPr>
  </w:style>
  <w:style w:type="paragraph" w:styleId="TM9">
    <w:name w:val="toc 9"/>
    <w:basedOn w:val="Normal"/>
    <w:next w:val="Normal"/>
    <w:semiHidden/>
    <w:rPr>
      <w:rFonts w:asciiTheme="minorHAnsi" w:hAnsiTheme="minorHAnsi" w:cstheme="minorHAnsi"/>
      <w:szCs w:val="22"/>
    </w:rPr>
  </w:style>
  <w:style w:type="paragraph" w:styleId="Commentaire">
    <w:name w:val="annotation text"/>
    <w:basedOn w:val="Normal"/>
    <w:link w:val="CommentaireCar"/>
    <w:rPr>
      <w:lang w:val="x-none" w:eastAsia="x-none"/>
    </w:rPr>
  </w:style>
  <w:style w:type="paragraph" w:customStyle="1" w:styleId="Normal1">
    <w:name w:val="Normal1"/>
    <w:basedOn w:val="Normal"/>
    <w:pPr>
      <w:keepLines/>
      <w:tabs>
        <w:tab w:val="left" w:pos="284"/>
        <w:tab w:val="left" w:pos="567"/>
        <w:tab w:val="left" w:pos="851"/>
      </w:tabs>
      <w:ind w:firstLine="284"/>
      <w:jc w:val="both"/>
    </w:pPr>
  </w:style>
  <w:style w:type="paragraph" w:customStyle="1" w:styleId="Normal2">
    <w:name w:val="Normal2"/>
    <w:basedOn w:val="Normal"/>
    <w:pPr>
      <w:keepLines/>
      <w:tabs>
        <w:tab w:val="left" w:pos="567"/>
        <w:tab w:val="left" w:pos="851"/>
        <w:tab w:val="left" w:pos="1134"/>
      </w:tabs>
      <w:ind w:left="284" w:firstLine="284"/>
      <w:jc w:val="both"/>
    </w:pPr>
  </w:style>
  <w:style w:type="paragraph" w:customStyle="1" w:styleId="Normal3">
    <w:name w:val="Normal3"/>
    <w:basedOn w:val="Normal"/>
    <w:pPr>
      <w:keepLines/>
      <w:tabs>
        <w:tab w:val="left" w:pos="851"/>
        <w:tab w:val="left" w:pos="1134"/>
        <w:tab w:val="left" w:pos="1418"/>
      </w:tabs>
      <w:ind w:left="567" w:firstLine="284"/>
      <w:jc w:val="both"/>
    </w:pPr>
  </w:style>
  <w:style w:type="paragraph" w:customStyle="1" w:styleId="Style1">
    <w:name w:val="Style1"/>
    <w:basedOn w:val="Titre2"/>
    <w:pPr>
      <w:ind w:left="851"/>
      <w:outlineLvl w:val="9"/>
    </w:pPr>
  </w:style>
  <w:style w:type="character" w:styleId="Numrodepage">
    <w:name w:val="page number"/>
    <w:basedOn w:val="Policepardfaut"/>
  </w:style>
  <w:style w:type="paragraph" w:customStyle="1" w:styleId="Erreur">
    <w:name w:val="Erreur"/>
    <w:basedOn w:val="Normal"/>
    <w:pPr>
      <w:jc w:val="center"/>
    </w:pPr>
    <w:rPr>
      <w:i/>
      <w:sz w:val="20"/>
    </w:rPr>
  </w:style>
  <w:style w:type="paragraph" w:styleId="Titre">
    <w:name w:val="Title"/>
    <w:basedOn w:val="Normal"/>
    <w:qFormat/>
    <w:pPr>
      <w:jc w:val="center"/>
    </w:pPr>
    <w:rPr>
      <w:b/>
      <w:sz w:val="26"/>
    </w:rPr>
  </w:style>
  <w:style w:type="character" w:styleId="Appelnotedebasdep">
    <w:name w:val="footnote reference"/>
    <w:semiHidden/>
    <w:rPr>
      <w:vertAlign w:val="superscript"/>
    </w:rPr>
  </w:style>
  <w:style w:type="paragraph" w:styleId="Notedebasdepage">
    <w:name w:val="footnote text"/>
    <w:basedOn w:val="Normal"/>
    <w:semiHidden/>
    <w:rPr>
      <w:sz w:val="16"/>
    </w:rPr>
  </w:style>
  <w:style w:type="paragraph" w:styleId="Signature">
    <w:name w:val="Signature"/>
    <w:basedOn w:val="Normal"/>
    <w:pPr>
      <w:ind w:left="4252"/>
    </w:pPr>
  </w:style>
  <w:style w:type="paragraph" w:customStyle="1" w:styleId="Tabulation-Point2">
    <w:name w:val="Tabulation - Point 2"/>
    <w:basedOn w:val="Normal"/>
    <w:pPr>
      <w:tabs>
        <w:tab w:val="left" w:leader="dot" w:pos="9072"/>
      </w:tabs>
    </w:pPr>
  </w:style>
  <w:style w:type="paragraph" w:customStyle="1" w:styleId="Tabulation-Points">
    <w:name w:val="Tabulation - Points"/>
    <w:basedOn w:val="Normal"/>
    <w:pPr>
      <w:tabs>
        <w:tab w:val="left" w:leader="dot" w:pos="9072"/>
      </w:tabs>
      <w:ind w:left="284"/>
    </w:pPr>
  </w:style>
  <w:style w:type="paragraph" w:customStyle="1" w:styleId="Tabulation-Points2">
    <w:name w:val="Tabulation - Points 2"/>
    <w:basedOn w:val="Tabulation-Point2"/>
  </w:style>
  <w:style w:type="paragraph" w:customStyle="1" w:styleId="AdressePageDeGarde">
    <w:name w:val="AdressePageDeGarde"/>
    <w:basedOn w:val="Normal"/>
    <w:rsid w:val="00A40DC9"/>
    <w:pPr>
      <w:jc w:val="center"/>
    </w:pPr>
    <w:rPr>
      <w:b/>
    </w:rPr>
  </w:style>
  <w:style w:type="character" w:styleId="Lienhypertexte">
    <w:name w:val="Hyperlink"/>
    <w:uiPriority w:val="99"/>
    <w:rsid w:val="002177E5"/>
    <w:rPr>
      <w:color w:val="0000FF"/>
      <w:u w:val="single"/>
    </w:rPr>
  </w:style>
  <w:style w:type="paragraph" w:customStyle="1" w:styleId="NormalTextecourant">
    <w:name w:val="Normal.Texte courant"/>
    <w:rsid w:val="00611789"/>
    <w:pPr>
      <w:spacing w:after="200"/>
      <w:ind w:left="567"/>
      <w:jc w:val="both"/>
    </w:pPr>
    <w:rPr>
      <w:rFonts w:ascii="Book Antiqua" w:hAnsi="Book Antiqua"/>
      <w:sz w:val="22"/>
    </w:rPr>
  </w:style>
  <w:style w:type="table" w:styleId="Grilledutableau">
    <w:name w:val="Table Grid"/>
    <w:basedOn w:val="TableauNormal"/>
    <w:rsid w:val="00611789"/>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rsid w:val="000B347C"/>
    <w:rPr>
      <w:sz w:val="16"/>
      <w:szCs w:val="16"/>
    </w:rPr>
  </w:style>
  <w:style w:type="paragraph" w:styleId="Objetducommentaire">
    <w:name w:val="annotation subject"/>
    <w:basedOn w:val="Commentaire"/>
    <w:next w:val="Commentaire"/>
    <w:link w:val="ObjetducommentaireCar"/>
    <w:rsid w:val="000B347C"/>
    <w:rPr>
      <w:b/>
      <w:bCs/>
    </w:rPr>
  </w:style>
  <w:style w:type="character" w:customStyle="1" w:styleId="CommentaireCar">
    <w:name w:val="Commentaire Car"/>
    <w:link w:val="Commentaire"/>
    <w:semiHidden/>
    <w:rsid w:val="000B347C"/>
    <w:rPr>
      <w:sz w:val="22"/>
    </w:rPr>
  </w:style>
  <w:style w:type="character" w:customStyle="1" w:styleId="ObjetducommentaireCar">
    <w:name w:val="Objet du commentaire Car"/>
    <w:link w:val="Objetducommentaire"/>
    <w:rsid w:val="000B347C"/>
    <w:rPr>
      <w:b/>
      <w:bCs/>
      <w:sz w:val="22"/>
    </w:rPr>
  </w:style>
  <w:style w:type="paragraph" w:styleId="Textedebulles">
    <w:name w:val="Balloon Text"/>
    <w:basedOn w:val="Normal"/>
    <w:link w:val="TextedebullesCar"/>
    <w:rsid w:val="000B347C"/>
    <w:rPr>
      <w:rFonts w:ascii="Tahoma" w:hAnsi="Tahoma"/>
      <w:sz w:val="16"/>
      <w:szCs w:val="16"/>
      <w:lang w:val="x-none" w:eastAsia="x-none"/>
    </w:rPr>
  </w:style>
  <w:style w:type="character" w:customStyle="1" w:styleId="TextedebullesCar">
    <w:name w:val="Texte de bulles Car"/>
    <w:link w:val="Textedebulles"/>
    <w:rsid w:val="000B347C"/>
    <w:rPr>
      <w:rFonts w:ascii="Tahoma" w:hAnsi="Tahoma" w:cs="Tahoma"/>
      <w:sz w:val="16"/>
      <w:szCs w:val="16"/>
    </w:rPr>
  </w:style>
  <w:style w:type="paragraph" w:customStyle="1" w:styleId="Default">
    <w:name w:val="Default"/>
    <w:rsid w:val="00795937"/>
    <w:pPr>
      <w:autoSpaceDE w:val="0"/>
      <w:autoSpaceDN w:val="0"/>
      <w:adjustRightInd w:val="0"/>
    </w:pPr>
    <w:rPr>
      <w:rFonts w:ascii="Arial MT" w:eastAsia="Calibri" w:hAnsi="Arial MT" w:cs="Arial MT"/>
      <w:color w:val="000000"/>
      <w:sz w:val="24"/>
      <w:szCs w:val="24"/>
      <w:lang w:eastAsia="en-US"/>
    </w:rPr>
  </w:style>
  <w:style w:type="paragraph" w:customStyle="1" w:styleId="Paragraphe">
    <w:name w:val="Paragraphe"/>
    <w:basedOn w:val="Normal"/>
    <w:rsid w:val="00A127F2"/>
    <w:pPr>
      <w:widowControl w:val="0"/>
      <w:spacing w:before="120"/>
      <w:jc w:val="both"/>
    </w:pPr>
    <w:rPr>
      <w:sz w:val="24"/>
      <w:szCs w:val="24"/>
    </w:rPr>
  </w:style>
  <w:style w:type="paragraph" w:customStyle="1" w:styleId="Corpsdetexte21">
    <w:name w:val="Corps de texte 21"/>
    <w:basedOn w:val="Normal"/>
    <w:rsid w:val="00A127F2"/>
    <w:pPr>
      <w:overflowPunct w:val="0"/>
      <w:autoSpaceDE w:val="0"/>
      <w:autoSpaceDN w:val="0"/>
      <w:adjustRightInd w:val="0"/>
      <w:jc w:val="both"/>
      <w:textAlignment w:val="baseline"/>
    </w:pPr>
    <w:rPr>
      <w:color w:val="FF0000"/>
      <w:sz w:val="24"/>
    </w:rPr>
  </w:style>
  <w:style w:type="paragraph" w:customStyle="1" w:styleId="Tramecouleur-Accent11">
    <w:name w:val="Trame couleur - Accent 11"/>
    <w:hidden/>
    <w:uiPriority w:val="71"/>
    <w:rsid w:val="00885913"/>
    <w:rPr>
      <w:sz w:val="22"/>
    </w:rPr>
  </w:style>
  <w:style w:type="character" w:styleId="Lienhypertextesuivivisit">
    <w:name w:val="FollowedHyperlink"/>
    <w:rsid w:val="00885913"/>
    <w:rPr>
      <w:color w:val="954F72"/>
      <w:u w:val="single"/>
    </w:rPr>
  </w:style>
  <w:style w:type="paragraph" w:customStyle="1" w:styleId="Titrecadre">
    <w:name w:val="Titre cadre"/>
    <w:basedOn w:val="Normal"/>
    <w:next w:val="Normal"/>
    <w:rsid w:val="007C08DF"/>
    <w:pPr>
      <w:pBdr>
        <w:top w:val="single" w:sz="6" w:space="1" w:color="auto"/>
        <w:left w:val="single" w:sz="6" w:space="1" w:color="auto"/>
        <w:bottom w:val="single" w:sz="24" w:space="1" w:color="auto"/>
        <w:right w:val="single" w:sz="18" w:space="1" w:color="auto"/>
      </w:pBdr>
      <w:overflowPunct w:val="0"/>
      <w:autoSpaceDE w:val="0"/>
      <w:autoSpaceDN w:val="0"/>
      <w:adjustRightInd w:val="0"/>
      <w:spacing w:before="1680" w:after="720"/>
      <w:jc w:val="center"/>
    </w:pPr>
    <w:rPr>
      <w:rFonts w:ascii="Univers" w:hAnsi="Univers"/>
      <w:b/>
      <w:sz w:val="28"/>
    </w:rPr>
  </w:style>
  <w:style w:type="character" w:styleId="Mentionnonrsolue">
    <w:name w:val="Unresolved Mention"/>
    <w:uiPriority w:val="99"/>
    <w:semiHidden/>
    <w:unhideWhenUsed/>
    <w:rsid w:val="00A25B11"/>
    <w:rPr>
      <w:color w:val="605E5C"/>
      <w:shd w:val="clear" w:color="auto" w:fill="E1DFDD"/>
    </w:rPr>
  </w:style>
  <w:style w:type="character" w:customStyle="1" w:styleId="Titre1Car">
    <w:name w:val="Titre 1 Car"/>
    <w:link w:val="Titre1"/>
    <w:uiPriority w:val="9"/>
    <w:rsid w:val="008F0168"/>
    <w:rPr>
      <w:rFonts w:ascii="Arial" w:hAnsi="Arial" w:cs="Arial"/>
      <w:b/>
      <w:kern w:val="28"/>
      <w:sz w:val="24"/>
      <w:szCs w:val="24"/>
    </w:rPr>
  </w:style>
  <w:style w:type="paragraph" w:styleId="Paragraphedeliste">
    <w:name w:val="List Paragraph"/>
    <w:aliases w:val="Normal avec puces tirets,Paragraphe 2,1st level - Bullet List Paragraph,6 pt paragraphe carré,Bullet EY,Bullet list,Legende,Lettre d'introduction,List L1,List Paragraph1,Listes,Normal bullet 2,Paragraph,Puce focus,Tab n1"/>
    <w:basedOn w:val="Normal"/>
    <w:link w:val="ParagraphedelisteCar"/>
    <w:uiPriority w:val="34"/>
    <w:qFormat/>
    <w:rsid w:val="00FC517D"/>
    <w:pPr>
      <w:ind w:left="720"/>
      <w:contextualSpacing/>
    </w:pPr>
    <w:rPr>
      <w:rFonts w:eastAsia="MS Mincho"/>
      <w:sz w:val="24"/>
      <w:szCs w:val="24"/>
    </w:rPr>
  </w:style>
  <w:style w:type="character" w:customStyle="1" w:styleId="ParagraphedelisteCar">
    <w:name w:val="Paragraphe de liste Car"/>
    <w:aliases w:val="Normal avec puces tirets Car,Paragraphe 2 Car,1st level - Bullet List Paragraph Car,6 pt paragraphe carré Car,Bullet EY Car,Bullet list Car,Legende Car,Lettre d'introduction Car,List L1 Car,List Paragraph1 Car,Listes Car"/>
    <w:link w:val="Paragraphedeliste"/>
    <w:uiPriority w:val="34"/>
    <w:qFormat/>
    <w:rsid w:val="00FC517D"/>
    <w:rPr>
      <w:rFonts w:eastAsia="MS Mincho"/>
      <w:sz w:val="24"/>
      <w:szCs w:val="24"/>
    </w:rPr>
  </w:style>
  <w:style w:type="character" w:customStyle="1" w:styleId="apple-converted-space">
    <w:name w:val="apple-converted-space"/>
    <w:rsid w:val="004557EC"/>
  </w:style>
  <w:style w:type="paragraph" w:customStyle="1" w:styleId="paragraph">
    <w:name w:val="paragraph"/>
    <w:basedOn w:val="Normal"/>
    <w:rsid w:val="004557EC"/>
    <w:pPr>
      <w:spacing w:before="100" w:beforeAutospacing="1" w:after="100" w:afterAutospacing="1"/>
    </w:pPr>
    <w:rPr>
      <w:sz w:val="24"/>
      <w:szCs w:val="24"/>
    </w:rPr>
  </w:style>
  <w:style w:type="character" w:customStyle="1" w:styleId="normaltextrun">
    <w:name w:val="normaltextrun"/>
    <w:rsid w:val="004557EC"/>
  </w:style>
  <w:style w:type="character" w:customStyle="1" w:styleId="eop">
    <w:name w:val="eop"/>
    <w:rsid w:val="004557EC"/>
  </w:style>
  <w:style w:type="paragraph" w:styleId="NormalWeb">
    <w:name w:val="Normal (Web)"/>
    <w:basedOn w:val="Normal"/>
    <w:uiPriority w:val="99"/>
    <w:unhideWhenUsed/>
    <w:rsid w:val="009C0DBF"/>
    <w:pPr>
      <w:spacing w:before="100" w:beforeAutospacing="1" w:after="100" w:afterAutospacing="1"/>
    </w:pPr>
    <w:rPr>
      <w:rFonts w:ascii="Times" w:eastAsia="MS Mincho" w:hAnsi="Times"/>
      <w:sz w:val="20"/>
    </w:rPr>
  </w:style>
  <w:style w:type="paragraph" w:customStyle="1" w:styleId="paragrapheindent2">
    <w:name w:val="paragrapheindent2"/>
    <w:basedOn w:val="Normal"/>
    <w:rsid w:val="009C0DBF"/>
    <w:pPr>
      <w:spacing w:before="100" w:beforeAutospacing="1" w:after="100" w:afterAutospacing="1"/>
    </w:pPr>
    <w:rPr>
      <w:sz w:val="24"/>
      <w:szCs w:val="24"/>
    </w:rPr>
  </w:style>
  <w:style w:type="paragraph" w:styleId="Rvision">
    <w:name w:val="Revision"/>
    <w:hidden/>
    <w:uiPriority w:val="62"/>
    <w:rsid w:val="002E51AD"/>
    <w:rPr>
      <w:sz w:val="22"/>
    </w:rPr>
  </w:style>
  <w:style w:type="paragraph" w:styleId="En-ttedetabledesmatires">
    <w:name w:val="TOC Heading"/>
    <w:basedOn w:val="Titre1"/>
    <w:next w:val="Normal"/>
    <w:uiPriority w:val="39"/>
    <w:unhideWhenUsed/>
    <w:qFormat/>
    <w:rsid w:val="001F167D"/>
    <w:pPr>
      <w:keepLines/>
      <w:spacing w:before="480" w:after="0" w:line="276" w:lineRule="auto"/>
      <w:outlineLvl w:val="9"/>
    </w:pPr>
    <w:rPr>
      <w:rFonts w:asciiTheme="majorHAnsi" w:eastAsiaTheme="majorEastAsia" w:hAnsiTheme="majorHAnsi" w:cstheme="majorBidi"/>
      <w:bCs/>
      <w:color w:val="2F5496" w:themeColor="accent1" w:themeShade="BF"/>
      <w:kern w:val="0"/>
      <w:sz w:val="28"/>
      <w:szCs w:val="28"/>
    </w:rPr>
  </w:style>
  <w:style w:type="paragraph" w:customStyle="1" w:styleId="P2">
    <w:name w:val="P2"/>
    <w:basedOn w:val="Normal"/>
    <w:rsid w:val="00107075"/>
    <w:pPr>
      <w:suppressAutoHyphens/>
      <w:spacing w:after="240"/>
      <w:ind w:left="567"/>
      <w:jc w:val="both"/>
    </w:pPr>
    <w:rPr>
      <w:rFonts w:ascii="Arial" w:hAnsi="Arial" w:cs="Arial"/>
      <w:sz w:val="20"/>
      <w:lang w:eastAsia="zh-CN"/>
    </w:rPr>
  </w:style>
  <w:style w:type="character" w:styleId="lev">
    <w:name w:val="Strong"/>
    <w:basedOn w:val="Policepardfaut"/>
    <w:uiPriority w:val="22"/>
    <w:qFormat/>
    <w:rsid w:val="005E3603"/>
    <w:rPr>
      <w:b/>
      <w:bCs/>
    </w:rPr>
  </w:style>
  <w:style w:type="character" w:customStyle="1" w:styleId="docdata">
    <w:name w:val="docdata"/>
    <w:aliases w:val="docy,v5,13009,bqiaagaaew8taaagcy0aaap/lwaabq0waaaaaaaaaaaaaaaaaaaaaaaaaaaaaaaaaaaaaaaaaaaaaaaaaaaaaaaaaaaaaaaaaaaaaaaaaaaaaaaaaaaaaaaaaaaaaaaaaaaaaaaaaaaaaaaaaaaaaaaaaaaaaaaaaaaaaaaaaaaaaaaaaaaaaaaaaaaaaaaaaaaaaaaaaaaaaaaaaaaaaaaaaaaaaaaaaaaaaaa"/>
    <w:basedOn w:val="Policepardfaut"/>
    <w:rsid w:val="005D7700"/>
  </w:style>
  <w:style w:type="paragraph" w:styleId="Corpsdetexte">
    <w:name w:val="Body Text"/>
    <w:basedOn w:val="Normal"/>
    <w:link w:val="CorpsdetexteCar"/>
    <w:uiPriority w:val="1"/>
    <w:qFormat/>
    <w:rsid w:val="00E970CF"/>
    <w:pPr>
      <w:widowControl w:val="0"/>
      <w:autoSpaceDE w:val="0"/>
      <w:autoSpaceDN w:val="0"/>
    </w:pPr>
    <w:rPr>
      <w:rFonts w:ascii="Microsoft Sans Serif" w:eastAsia="Microsoft Sans Serif" w:hAnsi="Microsoft Sans Serif" w:cs="Microsoft Sans Serif"/>
      <w:sz w:val="20"/>
      <w:lang w:eastAsia="en-US"/>
    </w:rPr>
  </w:style>
  <w:style w:type="character" w:customStyle="1" w:styleId="CorpsdetexteCar">
    <w:name w:val="Corps de texte Car"/>
    <w:basedOn w:val="Policepardfaut"/>
    <w:link w:val="Corpsdetexte"/>
    <w:uiPriority w:val="1"/>
    <w:rsid w:val="00E970CF"/>
    <w:rPr>
      <w:rFonts w:ascii="Microsoft Sans Serif" w:eastAsia="Microsoft Sans Serif" w:hAnsi="Microsoft Sans Serif" w:cs="Microsoft Sans Serif"/>
      <w:lang w:eastAsia="en-US"/>
    </w:rPr>
  </w:style>
  <w:style w:type="paragraph" w:customStyle="1" w:styleId="ParagrapheIndent20">
    <w:name w:val="ParagrapheIndent2"/>
    <w:basedOn w:val="Normal"/>
    <w:next w:val="Normal"/>
    <w:qFormat/>
    <w:rsid w:val="00EF1BBF"/>
    <w:rPr>
      <w:rFonts w:ascii="Trebuchet MS" w:eastAsia="Trebuchet MS" w:hAnsi="Trebuchet MS" w:cs="Trebuchet MS"/>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896934">
      <w:bodyDiv w:val="1"/>
      <w:marLeft w:val="0"/>
      <w:marRight w:val="0"/>
      <w:marTop w:val="0"/>
      <w:marBottom w:val="0"/>
      <w:divBdr>
        <w:top w:val="none" w:sz="0" w:space="0" w:color="auto"/>
        <w:left w:val="none" w:sz="0" w:space="0" w:color="auto"/>
        <w:bottom w:val="none" w:sz="0" w:space="0" w:color="auto"/>
        <w:right w:val="none" w:sz="0" w:space="0" w:color="auto"/>
      </w:divBdr>
    </w:div>
    <w:div w:id="349334460">
      <w:bodyDiv w:val="1"/>
      <w:marLeft w:val="0"/>
      <w:marRight w:val="0"/>
      <w:marTop w:val="0"/>
      <w:marBottom w:val="0"/>
      <w:divBdr>
        <w:top w:val="none" w:sz="0" w:space="0" w:color="auto"/>
        <w:left w:val="none" w:sz="0" w:space="0" w:color="auto"/>
        <w:bottom w:val="none" w:sz="0" w:space="0" w:color="auto"/>
        <w:right w:val="none" w:sz="0" w:space="0" w:color="auto"/>
      </w:divBdr>
    </w:div>
    <w:div w:id="439450808">
      <w:bodyDiv w:val="1"/>
      <w:marLeft w:val="0"/>
      <w:marRight w:val="0"/>
      <w:marTop w:val="0"/>
      <w:marBottom w:val="0"/>
      <w:divBdr>
        <w:top w:val="none" w:sz="0" w:space="0" w:color="auto"/>
        <w:left w:val="none" w:sz="0" w:space="0" w:color="auto"/>
        <w:bottom w:val="none" w:sz="0" w:space="0" w:color="auto"/>
        <w:right w:val="none" w:sz="0" w:space="0" w:color="auto"/>
      </w:divBdr>
    </w:div>
    <w:div w:id="484273724">
      <w:bodyDiv w:val="1"/>
      <w:marLeft w:val="0"/>
      <w:marRight w:val="0"/>
      <w:marTop w:val="0"/>
      <w:marBottom w:val="0"/>
      <w:divBdr>
        <w:top w:val="none" w:sz="0" w:space="0" w:color="auto"/>
        <w:left w:val="none" w:sz="0" w:space="0" w:color="auto"/>
        <w:bottom w:val="none" w:sz="0" w:space="0" w:color="auto"/>
        <w:right w:val="none" w:sz="0" w:space="0" w:color="auto"/>
      </w:divBdr>
    </w:div>
    <w:div w:id="595094891">
      <w:bodyDiv w:val="1"/>
      <w:marLeft w:val="0"/>
      <w:marRight w:val="0"/>
      <w:marTop w:val="0"/>
      <w:marBottom w:val="0"/>
      <w:divBdr>
        <w:top w:val="none" w:sz="0" w:space="0" w:color="auto"/>
        <w:left w:val="none" w:sz="0" w:space="0" w:color="auto"/>
        <w:bottom w:val="none" w:sz="0" w:space="0" w:color="auto"/>
        <w:right w:val="none" w:sz="0" w:space="0" w:color="auto"/>
      </w:divBdr>
    </w:div>
    <w:div w:id="630089922">
      <w:bodyDiv w:val="1"/>
      <w:marLeft w:val="0"/>
      <w:marRight w:val="0"/>
      <w:marTop w:val="0"/>
      <w:marBottom w:val="0"/>
      <w:divBdr>
        <w:top w:val="none" w:sz="0" w:space="0" w:color="auto"/>
        <w:left w:val="none" w:sz="0" w:space="0" w:color="auto"/>
        <w:bottom w:val="none" w:sz="0" w:space="0" w:color="auto"/>
        <w:right w:val="none" w:sz="0" w:space="0" w:color="auto"/>
      </w:divBdr>
    </w:div>
    <w:div w:id="1033312989">
      <w:bodyDiv w:val="1"/>
      <w:marLeft w:val="0"/>
      <w:marRight w:val="0"/>
      <w:marTop w:val="0"/>
      <w:marBottom w:val="0"/>
      <w:divBdr>
        <w:top w:val="none" w:sz="0" w:space="0" w:color="auto"/>
        <w:left w:val="none" w:sz="0" w:space="0" w:color="auto"/>
        <w:bottom w:val="none" w:sz="0" w:space="0" w:color="auto"/>
        <w:right w:val="none" w:sz="0" w:space="0" w:color="auto"/>
      </w:divBdr>
    </w:div>
    <w:div w:id="1292516800">
      <w:bodyDiv w:val="1"/>
      <w:marLeft w:val="0"/>
      <w:marRight w:val="0"/>
      <w:marTop w:val="0"/>
      <w:marBottom w:val="0"/>
      <w:divBdr>
        <w:top w:val="none" w:sz="0" w:space="0" w:color="auto"/>
        <w:left w:val="none" w:sz="0" w:space="0" w:color="auto"/>
        <w:bottom w:val="none" w:sz="0" w:space="0" w:color="auto"/>
        <w:right w:val="none" w:sz="0" w:space="0" w:color="auto"/>
      </w:divBdr>
    </w:div>
    <w:div w:id="1504081502">
      <w:bodyDiv w:val="1"/>
      <w:marLeft w:val="0"/>
      <w:marRight w:val="0"/>
      <w:marTop w:val="0"/>
      <w:marBottom w:val="0"/>
      <w:divBdr>
        <w:top w:val="none" w:sz="0" w:space="0" w:color="auto"/>
        <w:left w:val="none" w:sz="0" w:space="0" w:color="auto"/>
        <w:bottom w:val="none" w:sz="0" w:space="0" w:color="auto"/>
        <w:right w:val="none" w:sz="0" w:space="0" w:color="auto"/>
      </w:divBdr>
    </w:div>
    <w:div w:id="1835532927">
      <w:bodyDiv w:val="1"/>
      <w:marLeft w:val="0"/>
      <w:marRight w:val="0"/>
      <w:marTop w:val="0"/>
      <w:marBottom w:val="0"/>
      <w:divBdr>
        <w:top w:val="none" w:sz="0" w:space="0" w:color="auto"/>
        <w:left w:val="none" w:sz="0" w:space="0" w:color="auto"/>
        <w:bottom w:val="none" w:sz="0" w:space="0" w:color="auto"/>
        <w:right w:val="none" w:sz="0" w:space="0" w:color="auto"/>
      </w:divBdr>
    </w:div>
    <w:div w:id="1920406496">
      <w:bodyDiv w:val="1"/>
      <w:marLeft w:val="0"/>
      <w:marRight w:val="0"/>
      <w:marTop w:val="0"/>
      <w:marBottom w:val="0"/>
      <w:divBdr>
        <w:top w:val="none" w:sz="0" w:space="0" w:color="auto"/>
        <w:left w:val="none" w:sz="0" w:space="0" w:color="auto"/>
        <w:bottom w:val="none" w:sz="0" w:space="0" w:color="auto"/>
        <w:right w:val="none" w:sz="0" w:space="0" w:color="auto"/>
      </w:divBdr>
    </w:div>
    <w:div w:id="1958675289">
      <w:bodyDiv w:val="1"/>
      <w:marLeft w:val="0"/>
      <w:marRight w:val="0"/>
      <w:marTop w:val="0"/>
      <w:marBottom w:val="0"/>
      <w:divBdr>
        <w:top w:val="none" w:sz="0" w:space="0" w:color="auto"/>
        <w:left w:val="none" w:sz="0" w:space="0" w:color="auto"/>
        <w:bottom w:val="none" w:sz="0" w:space="0" w:color="auto"/>
        <w:right w:val="none" w:sz="0" w:space="0" w:color="auto"/>
      </w:divBdr>
    </w:div>
    <w:div w:id="203183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E6063-7450-4151-AF06-767BEA30F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6</Pages>
  <Words>2412</Words>
  <Characters>13266</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MARCHES PUBLICS DE FOURNITURES COURANTES ET SERVICES</vt:lpstr>
    </vt:vector>
  </TitlesOfParts>
  <Company>AGYSOFT</Company>
  <LinksUpToDate>false</LinksUpToDate>
  <CharactersWithSpaces>15647</CharactersWithSpaces>
  <SharedDoc>false</SharedDoc>
  <HLinks>
    <vt:vector size="192" baseType="variant">
      <vt:variant>
        <vt:i4>2883710</vt:i4>
      </vt:variant>
      <vt:variant>
        <vt:i4>171</vt:i4>
      </vt:variant>
      <vt:variant>
        <vt:i4>0</vt:i4>
      </vt:variant>
      <vt:variant>
        <vt:i4>5</vt:i4>
      </vt:variant>
      <vt:variant>
        <vt:lpwstr>http://lyon.tribunal-administratif.fr/</vt:lpwstr>
      </vt:variant>
      <vt:variant>
        <vt:lpwstr/>
      </vt:variant>
      <vt:variant>
        <vt:i4>1376295</vt:i4>
      </vt:variant>
      <vt:variant>
        <vt:i4>168</vt:i4>
      </vt:variant>
      <vt:variant>
        <vt:i4>0</vt:i4>
      </vt:variant>
      <vt:variant>
        <vt:i4>5</vt:i4>
      </vt:variant>
      <vt:variant>
        <vt:lpwstr>mailto:greffe.ta-lyon@juradm.fr</vt:lpwstr>
      </vt:variant>
      <vt:variant>
        <vt:lpwstr/>
      </vt:variant>
      <vt:variant>
        <vt:i4>2883710</vt:i4>
      </vt:variant>
      <vt:variant>
        <vt:i4>165</vt:i4>
      </vt:variant>
      <vt:variant>
        <vt:i4>0</vt:i4>
      </vt:variant>
      <vt:variant>
        <vt:i4>5</vt:i4>
      </vt:variant>
      <vt:variant>
        <vt:lpwstr>http://lyon.tribunal-administratif.fr/</vt:lpwstr>
      </vt:variant>
      <vt:variant>
        <vt:lpwstr/>
      </vt:variant>
      <vt:variant>
        <vt:i4>1376295</vt:i4>
      </vt:variant>
      <vt:variant>
        <vt:i4>162</vt:i4>
      </vt:variant>
      <vt:variant>
        <vt:i4>0</vt:i4>
      </vt:variant>
      <vt:variant>
        <vt:i4>5</vt:i4>
      </vt:variant>
      <vt:variant>
        <vt:lpwstr>mailto:greffe.ta-lyon@juradm.fr</vt:lpwstr>
      </vt:variant>
      <vt:variant>
        <vt:lpwstr/>
      </vt:variant>
      <vt:variant>
        <vt:i4>2228273</vt:i4>
      </vt:variant>
      <vt:variant>
        <vt:i4>159</vt:i4>
      </vt:variant>
      <vt:variant>
        <vt:i4>0</vt:i4>
      </vt:variant>
      <vt:variant>
        <vt:i4>5</vt:i4>
      </vt:variant>
      <vt:variant>
        <vt:lpwstr>http://achatpublic.com/</vt:lpwstr>
      </vt:variant>
      <vt:variant>
        <vt:lpwstr/>
      </vt:variant>
      <vt:variant>
        <vt:i4>5242894</vt:i4>
      </vt:variant>
      <vt:variant>
        <vt:i4>156</vt:i4>
      </vt:variant>
      <vt:variant>
        <vt:i4>0</vt:i4>
      </vt:variant>
      <vt:variant>
        <vt:i4>5</vt:i4>
      </vt:variant>
      <vt:variant>
        <vt:lpwstr>https://www.economie.gouv.fr/daj/formulaires-declaration-du-candidat</vt:lpwstr>
      </vt:variant>
      <vt:variant>
        <vt:lpwstr/>
      </vt:variant>
      <vt:variant>
        <vt:i4>2228273</vt:i4>
      </vt:variant>
      <vt:variant>
        <vt:i4>153</vt:i4>
      </vt:variant>
      <vt:variant>
        <vt:i4>0</vt:i4>
      </vt:variant>
      <vt:variant>
        <vt:i4>5</vt:i4>
      </vt:variant>
      <vt:variant>
        <vt:lpwstr>http://achatpublic.com/</vt:lpwstr>
      </vt:variant>
      <vt:variant>
        <vt:lpwstr/>
      </vt:variant>
      <vt:variant>
        <vt:i4>1310773</vt:i4>
      </vt:variant>
      <vt:variant>
        <vt:i4>146</vt:i4>
      </vt:variant>
      <vt:variant>
        <vt:i4>0</vt:i4>
      </vt:variant>
      <vt:variant>
        <vt:i4>5</vt:i4>
      </vt:variant>
      <vt:variant>
        <vt:lpwstr/>
      </vt:variant>
      <vt:variant>
        <vt:lpwstr>_Toc55223317</vt:lpwstr>
      </vt:variant>
      <vt:variant>
        <vt:i4>1376309</vt:i4>
      </vt:variant>
      <vt:variant>
        <vt:i4>140</vt:i4>
      </vt:variant>
      <vt:variant>
        <vt:i4>0</vt:i4>
      </vt:variant>
      <vt:variant>
        <vt:i4>5</vt:i4>
      </vt:variant>
      <vt:variant>
        <vt:lpwstr/>
      </vt:variant>
      <vt:variant>
        <vt:lpwstr>_Toc55223316</vt:lpwstr>
      </vt:variant>
      <vt:variant>
        <vt:i4>1441845</vt:i4>
      </vt:variant>
      <vt:variant>
        <vt:i4>134</vt:i4>
      </vt:variant>
      <vt:variant>
        <vt:i4>0</vt:i4>
      </vt:variant>
      <vt:variant>
        <vt:i4>5</vt:i4>
      </vt:variant>
      <vt:variant>
        <vt:lpwstr/>
      </vt:variant>
      <vt:variant>
        <vt:lpwstr>_Toc55223315</vt:lpwstr>
      </vt:variant>
      <vt:variant>
        <vt:i4>1507381</vt:i4>
      </vt:variant>
      <vt:variant>
        <vt:i4>128</vt:i4>
      </vt:variant>
      <vt:variant>
        <vt:i4>0</vt:i4>
      </vt:variant>
      <vt:variant>
        <vt:i4>5</vt:i4>
      </vt:variant>
      <vt:variant>
        <vt:lpwstr/>
      </vt:variant>
      <vt:variant>
        <vt:lpwstr>_Toc55223314</vt:lpwstr>
      </vt:variant>
      <vt:variant>
        <vt:i4>1048629</vt:i4>
      </vt:variant>
      <vt:variant>
        <vt:i4>122</vt:i4>
      </vt:variant>
      <vt:variant>
        <vt:i4>0</vt:i4>
      </vt:variant>
      <vt:variant>
        <vt:i4>5</vt:i4>
      </vt:variant>
      <vt:variant>
        <vt:lpwstr/>
      </vt:variant>
      <vt:variant>
        <vt:lpwstr>_Toc55223313</vt:lpwstr>
      </vt:variant>
      <vt:variant>
        <vt:i4>1114165</vt:i4>
      </vt:variant>
      <vt:variant>
        <vt:i4>116</vt:i4>
      </vt:variant>
      <vt:variant>
        <vt:i4>0</vt:i4>
      </vt:variant>
      <vt:variant>
        <vt:i4>5</vt:i4>
      </vt:variant>
      <vt:variant>
        <vt:lpwstr/>
      </vt:variant>
      <vt:variant>
        <vt:lpwstr>_Toc55223312</vt:lpwstr>
      </vt:variant>
      <vt:variant>
        <vt:i4>1179701</vt:i4>
      </vt:variant>
      <vt:variant>
        <vt:i4>110</vt:i4>
      </vt:variant>
      <vt:variant>
        <vt:i4>0</vt:i4>
      </vt:variant>
      <vt:variant>
        <vt:i4>5</vt:i4>
      </vt:variant>
      <vt:variant>
        <vt:lpwstr/>
      </vt:variant>
      <vt:variant>
        <vt:lpwstr>_Toc55223311</vt:lpwstr>
      </vt:variant>
      <vt:variant>
        <vt:i4>1245237</vt:i4>
      </vt:variant>
      <vt:variant>
        <vt:i4>104</vt:i4>
      </vt:variant>
      <vt:variant>
        <vt:i4>0</vt:i4>
      </vt:variant>
      <vt:variant>
        <vt:i4>5</vt:i4>
      </vt:variant>
      <vt:variant>
        <vt:lpwstr/>
      </vt:variant>
      <vt:variant>
        <vt:lpwstr>_Toc55223310</vt:lpwstr>
      </vt:variant>
      <vt:variant>
        <vt:i4>1703988</vt:i4>
      </vt:variant>
      <vt:variant>
        <vt:i4>98</vt:i4>
      </vt:variant>
      <vt:variant>
        <vt:i4>0</vt:i4>
      </vt:variant>
      <vt:variant>
        <vt:i4>5</vt:i4>
      </vt:variant>
      <vt:variant>
        <vt:lpwstr/>
      </vt:variant>
      <vt:variant>
        <vt:lpwstr>_Toc55223309</vt:lpwstr>
      </vt:variant>
      <vt:variant>
        <vt:i4>1769524</vt:i4>
      </vt:variant>
      <vt:variant>
        <vt:i4>92</vt:i4>
      </vt:variant>
      <vt:variant>
        <vt:i4>0</vt:i4>
      </vt:variant>
      <vt:variant>
        <vt:i4>5</vt:i4>
      </vt:variant>
      <vt:variant>
        <vt:lpwstr/>
      </vt:variant>
      <vt:variant>
        <vt:lpwstr>_Toc55223308</vt:lpwstr>
      </vt:variant>
      <vt:variant>
        <vt:i4>1310772</vt:i4>
      </vt:variant>
      <vt:variant>
        <vt:i4>86</vt:i4>
      </vt:variant>
      <vt:variant>
        <vt:i4>0</vt:i4>
      </vt:variant>
      <vt:variant>
        <vt:i4>5</vt:i4>
      </vt:variant>
      <vt:variant>
        <vt:lpwstr/>
      </vt:variant>
      <vt:variant>
        <vt:lpwstr>_Toc55223307</vt:lpwstr>
      </vt:variant>
      <vt:variant>
        <vt:i4>1376308</vt:i4>
      </vt:variant>
      <vt:variant>
        <vt:i4>80</vt:i4>
      </vt:variant>
      <vt:variant>
        <vt:i4>0</vt:i4>
      </vt:variant>
      <vt:variant>
        <vt:i4>5</vt:i4>
      </vt:variant>
      <vt:variant>
        <vt:lpwstr/>
      </vt:variant>
      <vt:variant>
        <vt:lpwstr>_Toc55223306</vt:lpwstr>
      </vt:variant>
      <vt:variant>
        <vt:i4>1441844</vt:i4>
      </vt:variant>
      <vt:variant>
        <vt:i4>74</vt:i4>
      </vt:variant>
      <vt:variant>
        <vt:i4>0</vt:i4>
      </vt:variant>
      <vt:variant>
        <vt:i4>5</vt:i4>
      </vt:variant>
      <vt:variant>
        <vt:lpwstr/>
      </vt:variant>
      <vt:variant>
        <vt:lpwstr>_Toc55223305</vt:lpwstr>
      </vt:variant>
      <vt:variant>
        <vt:i4>1507380</vt:i4>
      </vt:variant>
      <vt:variant>
        <vt:i4>68</vt:i4>
      </vt:variant>
      <vt:variant>
        <vt:i4>0</vt:i4>
      </vt:variant>
      <vt:variant>
        <vt:i4>5</vt:i4>
      </vt:variant>
      <vt:variant>
        <vt:lpwstr/>
      </vt:variant>
      <vt:variant>
        <vt:lpwstr>_Toc55223304</vt:lpwstr>
      </vt:variant>
      <vt:variant>
        <vt:i4>1048628</vt:i4>
      </vt:variant>
      <vt:variant>
        <vt:i4>62</vt:i4>
      </vt:variant>
      <vt:variant>
        <vt:i4>0</vt:i4>
      </vt:variant>
      <vt:variant>
        <vt:i4>5</vt:i4>
      </vt:variant>
      <vt:variant>
        <vt:lpwstr/>
      </vt:variant>
      <vt:variant>
        <vt:lpwstr>_Toc55223303</vt:lpwstr>
      </vt:variant>
      <vt:variant>
        <vt:i4>1114164</vt:i4>
      </vt:variant>
      <vt:variant>
        <vt:i4>56</vt:i4>
      </vt:variant>
      <vt:variant>
        <vt:i4>0</vt:i4>
      </vt:variant>
      <vt:variant>
        <vt:i4>5</vt:i4>
      </vt:variant>
      <vt:variant>
        <vt:lpwstr/>
      </vt:variant>
      <vt:variant>
        <vt:lpwstr>_Toc55223302</vt:lpwstr>
      </vt:variant>
      <vt:variant>
        <vt:i4>1179700</vt:i4>
      </vt:variant>
      <vt:variant>
        <vt:i4>50</vt:i4>
      </vt:variant>
      <vt:variant>
        <vt:i4>0</vt:i4>
      </vt:variant>
      <vt:variant>
        <vt:i4>5</vt:i4>
      </vt:variant>
      <vt:variant>
        <vt:lpwstr/>
      </vt:variant>
      <vt:variant>
        <vt:lpwstr>_Toc55223301</vt:lpwstr>
      </vt:variant>
      <vt:variant>
        <vt:i4>1245236</vt:i4>
      </vt:variant>
      <vt:variant>
        <vt:i4>44</vt:i4>
      </vt:variant>
      <vt:variant>
        <vt:i4>0</vt:i4>
      </vt:variant>
      <vt:variant>
        <vt:i4>5</vt:i4>
      </vt:variant>
      <vt:variant>
        <vt:lpwstr/>
      </vt:variant>
      <vt:variant>
        <vt:lpwstr>_Toc55223300</vt:lpwstr>
      </vt:variant>
      <vt:variant>
        <vt:i4>1769533</vt:i4>
      </vt:variant>
      <vt:variant>
        <vt:i4>38</vt:i4>
      </vt:variant>
      <vt:variant>
        <vt:i4>0</vt:i4>
      </vt:variant>
      <vt:variant>
        <vt:i4>5</vt:i4>
      </vt:variant>
      <vt:variant>
        <vt:lpwstr/>
      </vt:variant>
      <vt:variant>
        <vt:lpwstr>_Toc55223299</vt:lpwstr>
      </vt:variant>
      <vt:variant>
        <vt:i4>1703997</vt:i4>
      </vt:variant>
      <vt:variant>
        <vt:i4>32</vt:i4>
      </vt:variant>
      <vt:variant>
        <vt:i4>0</vt:i4>
      </vt:variant>
      <vt:variant>
        <vt:i4>5</vt:i4>
      </vt:variant>
      <vt:variant>
        <vt:lpwstr/>
      </vt:variant>
      <vt:variant>
        <vt:lpwstr>_Toc55223298</vt:lpwstr>
      </vt:variant>
      <vt:variant>
        <vt:i4>1376317</vt:i4>
      </vt:variant>
      <vt:variant>
        <vt:i4>26</vt:i4>
      </vt:variant>
      <vt:variant>
        <vt:i4>0</vt:i4>
      </vt:variant>
      <vt:variant>
        <vt:i4>5</vt:i4>
      </vt:variant>
      <vt:variant>
        <vt:lpwstr/>
      </vt:variant>
      <vt:variant>
        <vt:lpwstr>_Toc55223297</vt:lpwstr>
      </vt:variant>
      <vt:variant>
        <vt:i4>1310781</vt:i4>
      </vt:variant>
      <vt:variant>
        <vt:i4>20</vt:i4>
      </vt:variant>
      <vt:variant>
        <vt:i4>0</vt:i4>
      </vt:variant>
      <vt:variant>
        <vt:i4>5</vt:i4>
      </vt:variant>
      <vt:variant>
        <vt:lpwstr/>
      </vt:variant>
      <vt:variant>
        <vt:lpwstr>_Toc55223296</vt:lpwstr>
      </vt:variant>
      <vt:variant>
        <vt:i4>1507389</vt:i4>
      </vt:variant>
      <vt:variant>
        <vt:i4>14</vt:i4>
      </vt:variant>
      <vt:variant>
        <vt:i4>0</vt:i4>
      </vt:variant>
      <vt:variant>
        <vt:i4>5</vt:i4>
      </vt:variant>
      <vt:variant>
        <vt:lpwstr/>
      </vt:variant>
      <vt:variant>
        <vt:lpwstr>_Toc55223295</vt:lpwstr>
      </vt:variant>
      <vt:variant>
        <vt:i4>1441853</vt:i4>
      </vt:variant>
      <vt:variant>
        <vt:i4>8</vt:i4>
      </vt:variant>
      <vt:variant>
        <vt:i4>0</vt:i4>
      </vt:variant>
      <vt:variant>
        <vt:i4>5</vt:i4>
      </vt:variant>
      <vt:variant>
        <vt:lpwstr/>
      </vt:variant>
      <vt:variant>
        <vt:lpwstr>_Toc55223294</vt:lpwstr>
      </vt:variant>
      <vt:variant>
        <vt:i4>1114173</vt:i4>
      </vt:variant>
      <vt:variant>
        <vt:i4>2</vt:i4>
      </vt:variant>
      <vt:variant>
        <vt:i4>0</vt:i4>
      </vt:variant>
      <vt:variant>
        <vt:i4>5</vt:i4>
      </vt:variant>
      <vt:variant>
        <vt:lpwstr/>
      </vt:variant>
      <vt:variant>
        <vt:lpwstr>_Toc55223293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 DE FOURNITURES COURANTES ET SERVICES</dc:title>
  <dc:subject/>
  <dc:creator>Stéphanie Béraud-Guénard (Cabinet Clément &amp; Associés)</dc:creator>
  <cp:keywords/>
  <cp:lastModifiedBy>Laure Auvray</cp:lastModifiedBy>
  <cp:revision>10</cp:revision>
  <cp:lastPrinted>2016-02-03T15:34:00Z</cp:lastPrinted>
  <dcterms:created xsi:type="dcterms:W3CDTF">2026-10-07T08:16:00Z</dcterms:created>
  <dcterms:modified xsi:type="dcterms:W3CDTF">2026-10-29T13:59:00Z</dcterms:modified>
</cp:coreProperties>
</file>