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586B4B" w14:textId="77777777" w:rsidR="00C0247E" w:rsidRDefault="00C0247E">
      <w:pPr>
        <w:ind w:right="3360"/>
        <w:rPr>
          <w:sz w:val="2"/>
          <w:lang w:val="fr-FR"/>
        </w:rPr>
      </w:pPr>
    </w:p>
    <w:p w14:paraId="5F18EDB1" w14:textId="77777777" w:rsidR="00C0247E" w:rsidRDefault="00C0247E">
      <w:pPr>
        <w:spacing w:line="240" w:lineRule="exact"/>
        <w:rPr>
          <w:lang w:val="fr-FR"/>
        </w:rPr>
      </w:pPr>
    </w:p>
    <w:tbl>
      <w:tblPr>
        <w:tblW w:w="9620" w:type="dxa"/>
        <w:tblLayout w:type="fixed"/>
        <w:tblCellMar>
          <w:left w:w="0" w:type="dxa"/>
          <w:right w:w="0" w:type="dxa"/>
        </w:tblCellMar>
        <w:tblLook w:val="04A0" w:firstRow="1" w:lastRow="0" w:firstColumn="1" w:lastColumn="0" w:noHBand="0" w:noVBand="1"/>
      </w:tblPr>
      <w:tblGrid>
        <w:gridCol w:w="9620"/>
      </w:tblGrid>
      <w:tr w:rsidR="00C0247E" w:rsidRPr="00C9634B" w14:paraId="246611B1" w14:textId="77777777">
        <w:trPr>
          <w:trHeight w:val="292"/>
        </w:trPr>
        <w:tc>
          <w:tcPr>
            <w:tcW w:w="9620" w:type="dxa"/>
            <w:vMerge w:val="restart"/>
            <w:vAlign w:val="center"/>
          </w:tcPr>
          <w:p w14:paraId="5A638A26" w14:textId="77777777" w:rsidR="00C0247E" w:rsidRDefault="00C0247E">
            <w:pPr>
              <w:rPr>
                <w:rFonts w:ascii="Trebuchet MS" w:eastAsia="Trebuchet MS" w:hAnsi="Trebuchet MS" w:cs="Trebuchet MS"/>
                <w:color w:val="000000"/>
                <w:lang w:val="fr-FR"/>
              </w:rPr>
            </w:pPr>
          </w:p>
          <w:p w14:paraId="37B7AE65" w14:textId="77777777" w:rsidR="00C0247E" w:rsidRDefault="00C0247E">
            <w:pPr>
              <w:tabs>
                <w:tab w:val="left" w:pos="5669"/>
              </w:tabs>
              <w:ind w:left="-28"/>
              <w:jc w:val="both"/>
              <w:rPr>
                <w:lang w:val="fr-FR"/>
              </w:rPr>
            </w:pPr>
          </w:p>
          <w:p w14:paraId="1CAA2353" w14:textId="77777777" w:rsidR="00C0247E" w:rsidRDefault="00C0247E">
            <w:pPr>
              <w:tabs>
                <w:tab w:val="left" w:pos="5669"/>
              </w:tabs>
              <w:ind w:left="-28"/>
              <w:jc w:val="both"/>
              <w:rPr>
                <w:lang w:val="fr-FR"/>
              </w:rPr>
            </w:pPr>
          </w:p>
          <w:p w14:paraId="4619D755" w14:textId="77777777" w:rsidR="00C0247E" w:rsidRPr="00C9634B" w:rsidRDefault="00950FA6">
            <w:pPr>
              <w:tabs>
                <w:tab w:val="left" w:pos="5669"/>
              </w:tabs>
              <w:ind w:left="-28"/>
              <w:jc w:val="center"/>
              <w:rPr>
                <w:lang w:val="fr-FR"/>
              </w:rPr>
            </w:pPr>
            <w:r w:rsidRPr="00C9634B">
              <w:rPr>
                <w:noProof/>
              </w:rPr>
              <w:drawing>
                <wp:inline distT="0" distB="0" distL="0" distR="0" wp14:anchorId="2BA3151B" wp14:editId="2A6D6F32">
                  <wp:extent cx="2971800" cy="10953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a:picLocks noChangeAspect="1" noChangeArrowheads="1"/>
                          </pic:cNvPicPr>
                        </pic:nvPicPr>
                        <pic:blipFill>
                          <a:blip r:embed="rId8"/>
                          <a:stretch>
                            <a:fillRect/>
                          </a:stretch>
                        </pic:blipFill>
                        <pic:spPr bwMode="auto">
                          <a:xfrm>
                            <a:off x="0" y="0"/>
                            <a:ext cx="2971800" cy="1095375"/>
                          </a:xfrm>
                          <a:prstGeom prst="rect">
                            <a:avLst/>
                          </a:prstGeom>
                          <a:noFill/>
                        </pic:spPr>
                      </pic:pic>
                    </a:graphicData>
                  </a:graphic>
                </wp:inline>
              </w:drawing>
            </w:r>
          </w:p>
          <w:p w14:paraId="6866A9D9" w14:textId="77777777" w:rsidR="00C0247E" w:rsidRPr="00C9634B" w:rsidRDefault="00C0247E">
            <w:pPr>
              <w:tabs>
                <w:tab w:val="left" w:pos="5669"/>
              </w:tabs>
              <w:ind w:left="-28"/>
              <w:jc w:val="center"/>
              <w:rPr>
                <w:b/>
                <w:sz w:val="32"/>
                <w:lang w:val="fr-FR"/>
              </w:rPr>
            </w:pPr>
          </w:p>
          <w:p w14:paraId="458EDF18" w14:textId="77777777" w:rsidR="00C0247E" w:rsidRPr="00C9634B" w:rsidRDefault="00C0247E">
            <w:pPr>
              <w:pStyle w:val="Titre7"/>
              <w:rPr>
                <w:rFonts w:ascii="Gill Sans MT" w:hAnsi="Gill Sans MT"/>
                <w:lang w:val="fr-FR"/>
              </w:rPr>
            </w:pPr>
          </w:p>
          <w:p w14:paraId="15117FD3" w14:textId="77777777" w:rsidR="00C0247E" w:rsidRPr="00C9634B" w:rsidRDefault="00C0247E">
            <w:pPr>
              <w:pStyle w:val="Titre7"/>
              <w:rPr>
                <w:rFonts w:ascii="Gill Sans MT" w:hAnsi="Gill Sans MT"/>
                <w:lang w:val="fr-FR"/>
              </w:rPr>
            </w:pPr>
          </w:p>
          <w:p w14:paraId="40102B2C" w14:textId="7FB20922" w:rsidR="00C0247E" w:rsidRPr="00C9634B" w:rsidRDefault="00950FA6" w:rsidP="003B4D78">
            <w:pPr>
              <w:pStyle w:val="Titre7"/>
              <w:jc w:val="center"/>
              <w:rPr>
                <w:rFonts w:ascii="Arial" w:hAnsi="Arial" w:cs="Arial"/>
                <w:b/>
                <w:bCs/>
                <w:i w:val="0"/>
                <w:iCs w:val="0"/>
                <w:color w:val="auto"/>
                <w:lang w:val="fr-FR"/>
              </w:rPr>
            </w:pPr>
            <w:r w:rsidRPr="00C9634B">
              <w:rPr>
                <w:rFonts w:ascii="Arial" w:hAnsi="Arial" w:cs="Arial"/>
                <w:b/>
                <w:bCs/>
                <w:i w:val="0"/>
                <w:iCs w:val="0"/>
                <w:color w:val="auto"/>
                <w:lang w:val="fr-FR"/>
              </w:rPr>
              <w:t xml:space="preserve">APPEL A MANIFESTATION D’INTÉRÊTS DANS LE CADRE D’UN TITRE D’OCCUPATION </w:t>
            </w:r>
            <w:r w:rsidR="003B4D78" w:rsidRPr="00C9634B">
              <w:rPr>
                <w:rFonts w:ascii="Arial" w:hAnsi="Arial" w:cs="Arial"/>
                <w:b/>
                <w:bCs/>
                <w:i w:val="0"/>
                <w:iCs w:val="0"/>
                <w:color w:val="auto"/>
                <w:lang w:val="fr-FR"/>
              </w:rPr>
              <w:t>POUR L’EXPLOITATION D’UNE ACTIVITÉ D’AGENCE DE VOYAGES</w:t>
            </w:r>
          </w:p>
          <w:p w14:paraId="475512FF" w14:textId="77777777" w:rsidR="00C0247E" w:rsidRPr="00C9634B" w:rsidRDefault="00C0247E">
            <w:pPr>
              <w:jc w:val="center"/>
              <w:rPr>
                <w:rFonts w:ascii="Gill Sans MT" w:hAnsi="Gill Sans MT"/>
                <w:b/>
                <w:bCs/>
                <w:lang w:val="fr-FR"/>
              </w:rPr>
            </w:pPr>
          </w:p>
          <w:p w14:paraId="25C69C93" w14:textId="77777777" w:rsidR="00C0247E" w:rsidRPr="00C9634B" w:rsidRDefault="00C0247E">
            <w:pPr>
              <w:jc w:val="center"/>
              <w:rPr>
                <w:rFonts w:ascii="Gill Sans MT" w:hAnsi="Gill Sans MT"/>
                <w:b/>
                <w:bCs/>
                <w:lang w:val="fr-FR"/>
              </w:rPr>
            </w:pPr>
          </w:p>
          <w:p w14:paraId="4F71885F" w14:textId="77777777" w:rsidR="00C0247E" w:rsidRPr="00C9634B" w:rsidRDefault="00C0247E">
            <w:pPr>
              <w:rPr>
                <w:rFonts w:ascii="Arial" w:hAnsi="Arial" w:cs="Arial"/>
                <w:lang w:val="fr-FR"/>
              </w:rPr>
            </w:pPr>
          </w:p>
          <w:p w14:paraId="51897D9A" w14:textId="1882658A" w:rsidR="00C0247E" w:rsidRPr="00C9634B" w:rsidRDefault="00950FA6">
            <w:pPr>
              <w:jc w:val="center"/>
              <w:rPr>
                <w:rFonts w:ascii="Arial" w:hAnsi="Arial" w:cs="Arial"/>
                <w:b/>
                <w:lang w:val="fr-FR"/>
              </w:rPr>
            </w:pPr>
            <w:r w:rsidRPr="00C9634B">
              <w:rPr>
                <w:rFonts w:ascii="Arial" w:hAnsi="Arial" w:cs="Arial"/>
                <w:b/>
                <w:lang w:val="fr-FR"/>
              </w:rPr>
              <w:t>2026-AMI-</w:t>
            </w:r>
            <w:r w:rsidR="00C9634B" w:rsidRPr="00C9634B">
              <w:rPr>
                <w:rFonts w:ascii="Arial" w:hAnsi="Arial" w:cs="Arial"/>
                <w:b/>
                <w:lang w:val="fr-FR"/>
              </w:rPr>
              <w:t>CLY-007</w:t>
            </w:r>
          </w:p>
          <w:p w14:paraId="22A455AA" w14:textId="77777777" w:rsidR="00C0247E" w:rsidRPr="00C9634B" w:rsidRDefault="00C0247E">
            <w:pPr>
              <w:rPr>
                <w:rFonts w:ascii="Arial" w:hAnsi="Arial" w:cs="Arial"/>
                <w:b/>
                <w:bCs/>
                <w:lang w:val="fr-FR"/>
              </w:rPr>
            </w:pPr>
          </w:p>
          <w:p w14:paraId="157710A2" w14:textId="77777777" w:rsidR="00C0247E" w:rsidRPr="00C9634B" w:rsidRDefault="00C0247E">
            <w:pPr>
              <w:jc w:val="center"/>
              <w:rPr>
                <w:rFonts w:ascii="Trebuchet MS" w:eastAsia="Trebuchet MS" w:hAnsi="Trebuchet MS" w:cs="Trebuchet MS"/>
                <w:color w:val="000000"/>
                <w:lang w:val="fr-FR"/>
              </w:rPr>
            </w:pPr>
          </w:p>
          <w:p w14:paraId="13C5E155" w14:textId="77777777" w:rsidR="00C0247E" w:rsidRPr="00C9634B" w:rsidRDefault="00C0247E">
            <w:pPr>
              <w:jc w:val="center"/>
              <w:rPr>
                <w:rFonts w:ascii="Trebuchet MS" w:eastAsia="Trebuchet MS" w:hAnsi="Trebuchet MS" w:cs="Trebuchet MS"/>
                <w:color w:val="000000"/>
                <w:lang w:val="fr-FR"/>
              </w:rPr>
            </w:pPr>
          </w:p>
          <w:p w14:paraId="2962427C" w14:textId="77777777" w:rsidR="00C0247E" w:rsidRPr="00C9634B" w:rsidRDefault="00C0247E">
            <w:pPr>
              <w:jc w:val="center"/>
              <w:rPr>
                <w:rFonts w:ascii="Trebuchet MS" w:eastAsia="Trebuchet MS" w:hAnsi="Trebuchet MS" w:cs="Trebuchet MS"/>
                <w:color w:val="000000"/>
                <w:lang w:val="fr-FR"/>
              </w:rPr>
            </w:pPr>
          </w:p>
          <w:p w14:paraId="399D6943" w14:textId="77777777" w:rsidR="00C0247E" w:rsidRPr="00C9634B" w:rsidRDefault="00C0247E">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66DBFD7D" w14:textId="77777777" w:rsidR="00C0247E" w:rsidRPr="00C9634B" w:rsidRDefault="00950FA6">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b/>
                <w:bCs/>
                <w:color w:val="000000"/>
                <w:lang w:val="fr-FR"/>
              </w:rPr>
            </w:pPr>
            <w:r w:rsidRPr="00C9634B">
              <w:rPr>
                <w:rFonts w:ascii="Trebuchet MS" w:eastAsia="Trebuchet MS" w:hAnsi="Trebuchet MS" w:cs="Trebuchet MS"/>
                <w:b/>
                <w:bCs/>
                <w:color w:val="000000"/>
                <w:lang w:val="fr-FR"/>
              </w:rPr>
              <w:t>RÈGLEMENT DE LA CONSULTATION</w:t>
            </w:r>
          </w:p>
          <w:p w14:paraId="20988F8F" w14:textId="77777777" w:rsidR="00C0247E" w:rsidRPr="00C9634B" w:rsidRDefault="00C0247E">
            <w:pPr>
              <w:pBdr>
                <w:top w:val="single" w:sz="4" w:space="1" w:color="000000"/>
                <w:left w:val="single" w:sz="4" w:space="4" w:color="000000"/>
                <w:bottom w:val="single" w:sz="4" w:space="1" w:color="000000"/>
                <w:right w:val="single" w:sz="4" w:space="4" w:color="000000"/>
              </w:pBdr>
              <w:jc w:val="center"/>
              <w:rPr>
                <w:rFonts w:ascii="Trebuchet MS" w:eastAsia="Trebuchet MS" w:hAnsi="Trebuchet MS" w:cs="Trebuchet MS"/>
                <w:color w:val="000000"/>
                <w:lang w:val="fr-FR"/>
              </w:rPr>
            </w:pPr>
          </w:p>
          <w:p w14:paraId="17C8310D" w14:textId="77777777" w:rsidR="00C0247E" w:rsidRPr="00C9634B" w:rsidRDefault="00C0247E">
            <w:pPr>
              <w:jc w:val="center"/>
              <w:rPr>
                <w:rFonts w:ascii="Trebuchet MS" w:eastAsia="Trebuchet MS" w:hAnsi="Trebuchet MS" w:cs="Trebuchet MS"/>
                <w:color w:val="000000"/>
                <w:lang w:val="fr-FR"/>
              </w:rPr>
            </w:pPr>
          </w:p>
          <w:p w14:paraId="760E79DD" w14:textId="77777777" w:rsidR="00C0247E" w:rsidRPr="00C9634B" w:rsidRDefault="00950FA6">
            <w:pPr>
              <w:jc w:val="center"/>
              <w:rPr>
                <w:rFonts w:ascii="Trebuchet MS" w:eastAsia="Trebuchet MS" w:hAnsi="Trebuchet MS" w:cs="Trebuchet MS"/>
                <w:color w:val="000000"/>
                <w:lang w:val="fr-FR"/>
              </w:rPr>
            </w:pPr>
            <w:r w:rsidRPr="00C9634B">
              <w:rPr>
                <w:rFonts w:ascii="Trebuchet MS" w:eastAsia="Trebuchet MS" w:hAnsi="Trebuchet MS" w:cs="Trebuchet MS"/>
                <w:color w:val="000000"/>
                <w:lang w:val="fr-FR"/>
              </w:rPr>
              <w:t>Date et heure limites de réception des offres :</w:t>
            </w:r>
          </w:p>
        </w:tc>
      </w:tr>
      <w:tr w:rsidR="00C0247E" w:rsidRPr="00C9634B" w14:paraId="6B091583" w14:textId="77777777">
        <w:trPr>
          <w:trHeight w:val="276"/>
        </w:trPr>
        <w:tc>
          <w:tcPr>
            <w:tcW w:w="9620" w:type="dxa"/>
            <w:vMerge/>
          </w:tcPr>
          <w:p w14:paraId="7AC17742" w14:textId="77777777" w:rsidR="00C0247E" w:rsidRPr="00C9634B" w:rsidRDefault="00C0247E">
            <w:pPr>
              <w:rPr>
                <w:lang w:val="fr-FR"/>
              </w:rPr>
            </w:pPr>
          </w:p>
        </w:tc>
      </w:tr>
    </w:tbl>
    <w:p w14:paraId="568B2A37" w14:textId="540BF4F0" w:rsidR="00C0247E" w:rsidRPr="00C9634B" w:rsidRDefault="005E055C">
      <w:pPr>
        <w:spacing w:before="60" w:after="20"/>
        <w:jc w:val="center"/>
        <w:rPr>
          <w:rFonts w:ascii="Trebuchet MS" w:eastAsia="Trebuchet MS" w:hAnsi="Trebuchet MS" w:cs="Trebuchet MS"/>
          <w:b/>
          <w:bCs/>
          <w:lang w:val="fr-FR"/>
        </w:rPr>
      </w:pPr>
      <w:r>
        <w:rPr>
          <w:rFonts w:ascii="Trebuchet MS" w:eastAsia="Trebuchet MS" w:hAnsi="Trebuchet MS" w:cs="Trebuchet MS"/>
          <w:b/>
          <w:bCs/>
          <w:lang w:val="fr-FR"/>
        </w:rPr>
        <w:t>17 novembre</w:t>
      </w:r>
      <w:r w:rsidR="00950FA6" w:rsidRPr="00C9634B">
        <w:rPr>
          <w:rFonts w:ascii="Trebuchet MS" w:eastAsia="Trebuchet MS" w:hAnsi="Trebuchet MS" w:cs="Trebuchet MS"/>
          <w:b/>
          <w:bCs/>
          <w:lang w:val="fr-FR"/>
        </w:rPr>
        <w:t xml:space="preserve"> 2026 à 16h00</w:t>
      </w:r>
    </w:p>
    <w:p w14:paraId="33DF61EA" w14:textId="77777777" w:rsidR="00C0247E" w:rsidRPr="00C9634B" w:rsidRDefault="00C0247E">
      <w:pPr>
        <w:spacing w:line="240" w:lineRule="exact"/>
        <w:rPr>
          <w:lang w:val="fr-FR"/>
        </w:rPr>
      </w:pPr>
    </w:p>
    <w:p w14:paraId="1BBC10FF" w14:textId="77777777" w:rsidR="00C0247E" w:rsidRPr="00C9634B" w:rsidRDefault="00C0247E">
      <w:pPr>
        <w:spacing w:line="240" w:lineRule="exact"/>
        <w:rPr>
          <w:lang w:val="fr-FR"/>
        </w:rPr>
      </w:pPr>
    </w:p>
    <w:p w14:paraId="18E4C8F3" w14:textId="77777777" w:rsidR="00C0247E" w:rsidRPr="00C9634B" w:rsidRDefault="00C0247E">
      <w:pPr>
        <w:spacing w:line="240" w:lineRule="exact"/>
        <w:rPr>
          <w:lang w:val="fr-FR"/>
        </w:rPr>
      </w:pPr>
    </w:p>
    <w:p w14:paraId="1BFDE29A" w14:textId="77777777" w:rsidR="00C0247E" w:rsidRPr="00C9634B" w:rsidRDefault="00C0247E">
      <w:pPr>
        <w:spacing w:line="240" w:lineRule="exact"/>
        <w:rPr>
          <w:lang w:val="fr-FR"/>
        </w:rPr>
      </w:pPr>
    </w:p>
    <w:p w14:paraId="75EAFCFE" w14:textId="77777777" w:rsidR="00C0247E" w:rsidRPr="00C9634B" w:rsidRDefault="00C0247E">
      <w:pPr>
        <w:spacing w:line="240" w:lineRule="exact"/>
        <w:rPr>
          <w:lang w:val="fr-FR"/>
        </w:rPr>
      </w:pPr>
    </w:p>
    <w:p w14:paraId="52F88E50" w14:textId="77777777" w:rsidR="00C0247E" w:rsidRPr="00C9634B" w:rsidRDefault="00C0247E">
      <w:pPr>
        <w:spacing w:line="240" w:lineRule="exact"/>
        <w:rPr>
          <w:lang w:val="fr-FR"/>
        </w:rPr>
      </w:pPr>
    </w:p>
    <w:p w14:paraId="24787E96" w14:textId="77777777" w:rsidR="00C0247E" w:rsidRPr="00C9634B" w:rsidRDefault="00C0247E">
      <w:pPr>
        <w:spacing w:line="240" w:lineRule="exact"/>
        <w:rPr>
          <w:lang w:val="fr-FR"/>
        </w:rPr>
      </w:pPr>
    </w:p>
    <w:p w14:paraId="3D9D0D12" w14:textId="77777777" w:rsidR="00C0247E" w:rsidRPr="00C9634B" w:rsidRDefault="00C0247E">
      <w:pPr>
        <w:spacing w:line="240" w:lineRule="exact"/>
        <w:rPr>
          <w:lang w:val="fr-FR"/>
        </w:rPr>
      </w:pPr>
    </w:p>
    <w:p w14:paraId="4D0B3771" w14:textId="77777777" w:rsidR="00C0247E" w:rsidRPr="00C9634B" w:rsidRDefault="00950FA6">
      <w:pPr>
        <w:spacing w:line="279" w:lineRule="exact"/>
        <w:jc w:val="center"/>
        <w:rPr>
          <w:rFonts w:ascii="Trebuchet MS" w:eastAsia="Trebuchet MS" w:hAnsi="Trebuchet MS" w:cs="Trebuchet MS"/>
          <w:color w:val="000000"/>
          <w:lang w:val="fr-FR"/>
        </w:rPr>
      </w:pPr>
      <w:r w:rsidRPr="00C9634B">
        <w:rPr>
          <w:rFonts w:ascii="Trebuchet MS" w:eastAsia="Trebuchet MS" w:hAnsi="Trebuchet MS" w:cs="Trebuchet MS"/>
          <w:b/>
          <w:color w:val="000000"/>
          <w:lang w:val="fr-FR"/>
        </w:rPr>
        <w:t xml:space="preserve">Etablissement Public du Commerce et de l'Industrie de Corse </w:t>
      </w:r>
    </w:p>
    <w:p w14:paraId="425AC3F7" w14:textId="77777777" w:rsidR="00C0247E" w:rsidRPr="00C9634B" w:rsidRDefault="00950FA6">
      <w:pPr>
        <w:spacing w:line="279" w:lineRule="exact"/>
        <w:jc w:val="center"/>
        <w:rPr>
          <w:rFonts w:ascii="Trebuchet MS" w:eastAsia="Trebuchet MS" w:hAnsi="Trebuchet MS" w:cs="Trebuchet MS"/>
          <w:color w:val="000000"/>
          <w:lang w:val="it-IT"/>
        </w:rPr>
      </w:pPr>
      <w:r w:rsidRPr="00C9634B">
        <w:rPr>
          <w:rFonts w:ascii="Trebuchet MS" w:eastAsia="Trebuchet MS" w:hAnsi="Trebuchet MS" w:cs="Trebuchet MS"/>
          <w:color w:val="000000"/>
          <w:lang w:val="it-IT"/>
        </w:rPr>
        <w:t>Rue Adolphe Landry</w:t>
      </w:r>
    </w:p>
    <w:p w14:paraId="2F1CB35F" w14:textId="77777777" w:rsidR="00C0247E" w:rsidRPr="00C9634B" w:rsidRDefault="00950FA6">
      <w:pPr>
        <w:spacing w:line="279" w:lineRule="exact"/>
        <w:jc w:val="center"/>
        <w:rPr>
          <w:rFonts w:ascii="Trebuchet MS" w:eastAsia="Trebuchet MS" w:hAnsi="Trebuchet MS" w:cs="Trebuchet MS"/>
          <w:color w:val="000000"/>
          <w:lang w:val="it-IT"/>
        </w:rPr>
      </w:pPr>
      <w:r w:rsidRPr="00C9634B">
        <w:rPr>
          <w:rFonts w:ascii="Trebuchet MS" w:eastAsia="Trebuchet MS" w:hAnsi="Trebuchet MS" w:cs="Trebuchet MS"/>
          <w:color w:val="000000"/>
          <w:lang w:val="it-IT"/>
        </w:rPr>
        <w:t>CS 10210</w:t>
      </w:r>
    </w:p>
    <w:p w14:paraId="7B1A18C7" w14:textId="77777777" w:rsidR="00C0247E" w:rsidRPr="00C9634B" w:rsidRDefault="00950FA6">
      <w:pPr>
        <w:spacing w:line="279" w:lineRule="exact"/>
        <w:jc w:val="center"/>
        <w:rPr>
          <w:rFonts w:ascii="Trebuchet MS" w:eastAsia="Trebuchet MS" w:hAnsi="Trebuchet MS" w:cs="Trebuchet MS"/>
          <w:color w:val="000000"/>
          <w:lang w:val="it-IT"/>
        </w:rPr>
      </w:pPr>
      <w:r w:rsidRPr="00C9634B">
        <w:rPr>
          <w:rFonts w:ascii="Trebuchet MS" w:eastAsia="Trebuchet MS" w:hAnsi="Trebuchet MS" w:cs="Trebuchet MS"/>
          <w:color w:val="000000"/>
          <w:lang w:val="it-IT"/>
        </w:rPr>
        <w:t>20293 BASTIA CEDEX 1</w:t>
      </w:r>
    </w:p>
    <w:p w14:paraId="33357F42" w14:textId="77777777" w:rsidR="00C0247E" w:rsidRPr="00C9634B" w:rsidRDefault="00950FA6">
      <w:pPr>
        <w:spacing w:line="279" w:lineRule="exact"/>
        <w:jc w:val="center"/>
        <w:rPr>
          <w:rFonts w:ascii="Trebuchet MS" w:eastAsia="Trebuchet MS" w:hAnsi="Trebuchet MS" w:cs="Trebuchet MS"/>
          <w:color w:val="000000"/>
          <w:lang w:val="fr-FR"/>
        </w:rPr>
        <w:sectPr w:rsidR="00C0247E" w:rsidRPr="00C9634B">
          <w:pgSz w:w="11906" w:h="16838"/>
          <w:pgMar w:top="1400" w:right="1140" w:bottom="1440" w:left="1140" w:header="0" w:footer="0" w:gutter="0"/>
          <w:cols w:space="720"/>
          <w:formProt w:val="0"/>
          <w:docGrid w:linePitch="100"/>
        </w:sectPr>
      </w:pPr>
      <w:r w:rsidRPr="00C9634B">
        <w:rPr>
          <w:rFonts w:ascii="Trebuchet MS" w:eastAsia="Trebuchet MS" w:hAnsi="Trebuchet MS" w:cs="Trebuchet MS"/>
          <w:color w:val="000000"/>
          <w:lang w:val="fr-FR"/>
        </w:rPr>
        <w:t>Tél : 0495515555</w:t>
      </w:r>
    </w:p>
    <w:p w14:paraId="265FCF49" w14:textId="77777777" w:rsidR="00C0247E" w:rsidRPr="00C9634B" w:rsidRDefault="00C0247E">
      <w:pPr>
        <w:spacing w:after="80"/>
        <w:jc w:val="center"/>
        <w:rPr>
          <w:rFonts w:ascii="Trebuchet MS" w:eastAsia="Trebuchet MS" w:hAnsi="Trebuchet MS" w:cs="Trebuchet MS"/>
          <w:b/>
          <w:color w:val="FFFFFF"/>
          <w:sz w:val="28"/>
          <w:lang w:val="fr-FR"/>
        </w:rPr>
      </w:pPr>
    </w:p>
    <w:p w14:paraId="449FE1DC" w14:textId="77777777" w:rsidR="00C0247E" w:rsidRPr="00C9634B" w:rsidRDefault="00950FA6">
      <w:pPr>
        <w:spacing w:after="80"/>
        <w:jc w:val="center"/>
        <w:rPr>
          <w:rFonts w:ascii="Arial" w:eastAsia="Trebuchet MS" w:hAnsi="Arial" w:cs="Arial"/>
          <w:b/>
          <w:color w:val="000000"/>
          <w:lang w:val="fr-FR"/>
        </w:rPr>
      </w:pPr>
      <w:r w:rsidRPr="00C9634B">
        <w:rPr>
          <w:rFonts w:ascii="Arial" w:eastAsia="Trebuchet MS" w:hAnsi="Arial" w:cs="Arial"/>
          <w:b/>
          <w:color w:val="000000"/>
          <w:lang w:val="fr-FR"/>
        </w:rPr>
        <w:t>SOMMAIRE</w:t>
      </w:r>
    </w:p>
    <w:p w14:paraId="44A8938E" w14:textId="77777777" w:rsidR="00C0247E" w:rsidRPr="00C9634B" w:rsidRDefault="00C0247E">
      <w:pPr>
        <w:spacing w:after="80" w:line="240" w:lineRule="exact"/>
        <w:rPr>
          <w:lang w:val="fr-FR"/>
        </w:rPr>
      </w:pPr>
    </w:p>
    <w:sdt>
      <w:sdtPr>
        <w:rPr>
          <w:rFonts w:ascii="Times New Roman" w:eastAsia="Times New Roman" w:hAnsi="Times New Roman" w:cs="Times New Roman"/>
          <w:color w:val="auto"/>
          <w:sz w:val="24"/>
          <w:szCs w:val="24"/>
          <w:lang w:val="en-US" w:eastAsia="en-US"/>
        </w:rPr>
        <w:id w:val="1178532857"/>
        <w:docPartObj>
          <w:docPartGallery w:val="Table of Contents"/>
          <w:docPartUnique/>
        </w:docPartObj>
      </w:sdtPr>
      <w:sdtEndPr>
        <w:rPr>
          <w:b/>
          <w:bCs/>
        </w:rPr>
      </w:sdtEndPr>
      <w:sdtContent>
        <w:p w14:paraId="15B6487F" w14:textId="7CB0596A" w:rsidR="00F94057" w:rsidRPr="00C9634B" w:rsidRDefault="00F94057">
          <w:pPr>
            <w:pStyle w:val="En-ttedetabledesmatires"/>
          </w:pPr>
        </w:p>
        <w:p w14:paraId="0B9AD741" w14:textId="498AF214" w:rsidR="00440CEF" w:rsidRPr="00C9634B" w:rsidRDefault="00F94057">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r w:rsidRPr="00C9634B">
            <w:rPr>
              <w:rFonts w:ascii="Arial" w:hAnsi="Arial" w:cs="Arial"/>
            </w:rPr>
            <w:fldChar w:fldCharType="begin"/>
          </w:r>
          <w:r w:rsidRPr="00C9634B">
            <w:rPr>
              <w:rFonts w:ascii="Arial" w:hAnsi="Arial" w:cs="Arial"/>
            </w:rPr>
            <w:instrText xml:space="preserve"> TOC \o "1-3" \h \z \u </w:instrText>
          </w:r>
          <w:r w:rsidRPr="00C9634B">
            <w:rPr>
              <w:rFonts w:ascii="Arial" w:hAnsi="Arial" w:cs="Arial"/>
            </w:rPr>
            <w:fldChar w:fldCharType="separate"/>
          </w:r>
          <w:hyperlink w:anchor="_Toc242463995" w:history="1">
            <w:r w:rsidR="00440CEF" w:rsidRPr="00C9634B">
              <w:rPr>
                <w:rStyle w:val="Lienhypertexte"/>
                <w:noProof/>
              </w:rPr>
              <w:t>1.</w:t>
            </w:r>
            <w:r w:rsidR="00440CEF" w:rsidRPr="00C9634B">
              <w:rPr>
                <w:rFonts w:asciiTheme="minorHAnsi" w:eastAsiaTheme="minorEastAsia" w:hAnsiTheme="minorHAnsi" w:cstheme="minorBidi"/>
                <w:noProof/>
                <w:kern w:val="2"/>
                <w:lang w:val="fr-FR" w:eastAsia="fr-FR"/>
                <w14:ligatures w14:val="standardContextual"/>
              </w:rPr>
              <w:tab/>
            </w:r>
            <w:r w:rsidR="00440CEF" w:rsidRPr="00C9634B">
              <w:rPr>
                <w:rStyle w:val="Lienhypertexte"/>
                <w:noProof/>
              </w:rPr>
              <w:t>OBJET DE LA CONSULTATION</w:t>
            </w:r>
            <w:r w:rsidR="00440CEF" w:rsidRPr="00C9634B">
              <w:rPr>
                <w:noProof/>
                <w:webHidden/>
              </w:rPr>
              <w:tab/>
            </w:r>
            <w:r w:rsidR="00440CEF" w:rsidRPr="00C9634B">
              <w:rPr>
                <w:noProof/>
                <w:webHidden/>
              </w:rPr>
              <w:fldChar w:fldCharType="begin"/>
            </w:r>
            <w:r w:rsidR="00440CEF" w:rsidRPr="00C9634B">
              <w:rPr>
                <w:noProof/>
                <w:webHidden/>
              </w:rPr>
              <w:instrText xml:space="preserve"> PAGEREF _Toc242463995 \h </w:instrText>
            </w:r>
            <w:r w:rsidR="00440CEF" w:rsidRPr="00C9634B">
              <w:rPr>
                <w:noProof/>
                <w:webHidden/>
              </w:rPr>
            </w:r>
            <w:r w:rsidR="00440CEF" w:rsidRPr="00C9634B">
              <w:rPr>
                <w:noProof/>
                <w:webHidden/>
              </w:rPr>
              <w:fldChar w:fldCharType="separate"/>
            </w:r>
            <w:r w:rsidR="00440CEF" w:rsidRPr="00C9634B">
              <w:rPr>
                <w:noProof/>
                <w:webHidden/>
              </w:rPr>
              <w:t>2</w:t>
            </w:r>
            <w:r w:rsidR="00440CEF" w:rsidRPr="00C9634B">
              <w:rPr>
                <w:noProof/>
                <w:webHidden/>
              </w:rPr>
              <w:fldChar w:fldCharType="end"/>
            </w:r>
          </w:hyperlink>
        </w:p>
        <w:p w14:paraId="4E40A005" w14:textId="2C5482C4" w:rsidR="00440CEF" w:rsidRPr="00C9634B" w:rsidRDefault="00440C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3996" w:history="1">
            <w:r w:rsidRPr="00C9634B">
              <w:rPr>
                <w:rStyle w:val="Lienhypertexte"/>
                <w:rFonts w:eastAsia="Trebuchet MS"/>
                <w:noProof/>
              </w:rPr>
              <w:t>2.</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DUREE DE LA CONVENTION</w:t>
            </w:r>
            <w:r w:rsidRPr="00C9634B">
              <w:rPr>
                <w:noProof/>
                <w:webHidden/>
              </w:rPr>
              <w:tab/>
            </w:r>
            <w:r w:rsidRPr="00C9634B">
              <w:rPr>
                <w:noProof/>
                <w:webHidden/>
              </w:rPr>
              <w:fldChar w:fldCharType="begin"/>
            </w:r>
            <w:r w:rsidRPr="00C9634B">
              <w:rPr>
                <w:noProof/>
                <w:webHidden/>
              </w:rPr>
              <w:instrText xml:space="preserve"> PAGEREF _Toc242463996 \h </w:instrText>
            </w:r>
            <w:r w:rsidRPr="00C9634B">
              <w:rPr>
                <w:noProof/>
                <w:webHidden/>
              </w:rPr>
            </w:r>
            <w:r w:rsidRPr="00C9634B">
              <w:rPr>
                <w:noProof/>
                <w:webHidden/>
              </w:rPr>
              <w:fldChar w:fldCharType="separate"/>
            </w:r>
            <w:r w:rsidRPr="00C9634B">
              <w:rPr>
                <w:noProof/>
                <w:webHidden/>
              </w:rPr>
              <w:t>2</w:t>
            </w:r>
            <w:r w:rsidRPr="00C9634B">
              <w:rPr>
                <w:noProof/>
                <w:webHidden/>
              </w:rPr>
              <w:fldChar w:fldCharType="end"/>
            </w:r>
          </w:hyperlink>
        </w:p>
        <w:p w14:paraId="2047BDA1" w14:textId="6A01EEC6" w:rsidR="00440CEF" w:rsidRPr="00C9634B" w:rsidRDefault="00440C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3997" w:history="1">
            <w:r w:rsidRPr="00C9634B">
              <w:rPr>
                <w:rStyle w:val="Lienhypertexte"/>
                <w:rFonts w:eastAsia="Trebuchet MS"/>
                <w:noProof/>
              </w:rPr>
              <w:t>3.</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rFonts w:eastAsia="Trebuchet MS"/>
                <w:noProof/>
              </w:rPr>
              <w:t>REDEVANCE</w:t>
            </w:r>
            <w:r w:rsidRPr="00C9634B">
              <w:rPr>
                <w:noProof/>
                <w:webHidden/>
              </w:rPr>
              <w:tab/>
            </w:r>
            <w:r w:rsidRPr="00C9634B">
              <w:rPr>
                <w:noProof/>
                <w:webHidden/>
              </w:rPr>
              <w:fldChar w:fldCharType="begin"/>
            </w:r>
            <w:r w:rsidRPr="00C9634B">
              <w:rPr>
                <w:noProof/>
                <w:webHidden/>
              </w:rPr>
              <w:instrText xml:space="preserve"> PAGEREF _Toc242463997 \h </w:instrText>
            </w:r>
            <w:r w:rsidRPr="00C9634B">
              <w:rPr>
                <w:noProof/>
                <w:webHidden/>
              </w:rPr>
            </w:r>
            <w:r w:rsidRPr="00C9634B">
              <w:rPr>
                <w:noProof/>
                <w:webHidden/>
              </w:rPr>
              <w:fldChar w:fldCharType="separate"/>
            </w:r>
            <w:r w:rsidRPr="00C9634B">
              <w:rPr>
                <w:noProof/>
                <w:webHidden/>
              </w:rPr>
              <w:t>2</w:t>
            </w:r>
            <w:r w:rsidRPr="00C9634B">
              <w:rPr>
                <w:noProof/>
                <w:webHidden/>
              </w:rPr>
              <w:fldChar w:fldCharType="end"/>
            </w:r>
          </w:hyperlink>
        </w:p>
        <w:p w14:paraId="7B428CD8" w14:textId="09098764" w:rsidR="00440CEF" w:rsidRPr="00C9634B" w:rsidRDefault="00440C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3998" w:history="1">
            <w:r w:rsidRPr="00C9634B">
              <w:rPr>
                <w:rStyle w:val="Lienhypertexte"/>
                <w:rFonts w:eastAsia="Trebuchet MS"/>
                <w:noProof/>
              </w:rPr>
              <w:t>4.</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CONTENU DU DOSSIER DE CONSULTATION</w:t>
            </w:r>
            <w:r w:rsidRPr="00C9634B">
              <w:rPr>
                <w:noProof/>
                <w:webHidden/>
              </w:rPr>
              <w:tab/>
            </w:r>
            <w:r w:rsidRPr="00C9634B">
              <w:rPr>
                <w:noProof/>
                <w:webHidden/>
              </w:rPr>
              <w:fldChar w:fldCharType="begin"/>
            </w:r>
            <w:r w:rsidRPr="00C9634B">
              <w:rPr>
                <w:noProof/>
                <w:webHidden/>
              </w:rPr>
              <w:instrText xml:space="preserve"> PAGEREF _Toc242463998 \h </w:instrText>
            </w:r>
            <w:r w:rsidRPr="00C9634B">
              <w:rPr>
                <w:noProof/>
                <w:webHidden/>
              </w:rPr>
            </w:r>
            <w:r w:rsidRPr="00C9634B">
              <w:rPr>
                <w:noProof/>
                <w:webHidden/>
              </w:rPr>
              <w:fldChar w:fldCharType="separate"/>
            </w:r>
            <w:r w:rsidRPr="00C9634B">
              <w:rPr>
                <w:noProof/>
                <w:webHidden/>
              </w:rPr>
              <w:t>3</w:t>
            </w:r>
            <w:r w:rsidRPr="00C9634B">
              <w:rPr>
                <w:noProof/>
                <w:webHidden/>
              </w:rPr>
              <w:fldChar w:fldCharType="end"/>
            </w:r>
          </w:hyperlink>
        </w:p>
        <w:p w14:paraId="432245FC" w14:textId="691850FD" w:rsidR="00440CEF" w:rsidRPr="00C9634B" w:rsidRDefault="00440C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3999" w:history="1">
            <w:r w:rsidRPr="00C9634B">
              <w:rPr>
                <w:rStyle w:val="Lienhypertexte"/>
                <w:rFonts w:eastAsia="Trebuchet MS"/>
                <w:noProof/>
              </w:rPr>
              <w:t>5.</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PRESENTATION DES CANDIDATURES ET DES OFFRES</w:t>
            </w:r>
            <w:r w:rsidRPr="00C9634B">
              <w:rPr>
                <w:noProof/>
                <w:webHidden/>
              </w:rPr>
              <w:tab/>
            </w:r>
            <w:r w:rsidRPr="00C9634B">
              <w:rPr>
                <w:noProof/>
                <w:webHidden/>
              </w:rPr>
              <w:fldChar w:fldCharType="begin"/>
            </w:r>
            <w:r w:rsidRPr="00C9634B">
              <w:rPr>
                <w:noProof/>
                <w:webHidden/>
              </w:rPr>
              <w:instrText xml:space="preserve"> PAGEREF _Toc242463999 \h </w:instrText>
            </w:r>
            <w:r w:rsidRPr="00C9634B">
              <w:rPr>
                <w:noProof/>
                <w:webHidden/>
              </w:rPr>
            </w:r>
            <w:r w:rsidRPr="00C9634B">
              <w:rPr>
                <w:noProof/>
                <w:webHidden/>
              </w:rPr>
              <w:fldChar w:fldCharType="separate"/>
            </w:r>
            <w:r w:rsidRPr="00C9634B">
              <w:rPr>
                <w:noProof/>
                <w:webHidden/>
              </w:rPr>
              <w:t>3</w:t>
            </w:r>
            <w:r w:rsidRPr="00C9634B">
              <w:rPr>
                <w:noProof/>
                <w:webHidden/>
              </w:rPr>
              <w:fldChar w:fldCharType="end"/>
            </w:r>
          </w:hyperlink>
        </w:p>
        <w:p w14:paraId="14E3B6C8" w14:textId="328FBAEA" w:rsidR="00440CEF" w:rsidRPr="00C9634B" w:rsidRDefault="00440CE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4000" w:history="1">
            <w:r w:rsidRPr="00C9634B">
              <w:rPr>
                <w:rStyle w:val="Lienhypertexte"/>
                <w:noProof/>
              </w:rPr>
              <w:t>5.1</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Pièces de la candidature</w:t>
            </w:r>
            <w:r w:rsidRPr="00C9634B">
              <w:rPr>
                <w:noProof/>
                <w:webHidden/>
              </w:rPr>
              <w:tab/>
            </w:r>
            <w:r w:rsidRPr="00C9634B">
              <w:rPr>
                <w:noProof/>
                <w:webHidden/>
              </w:rPr>
              <w:fldChar w:fldCharType="begin"/>
            </w:r>
            <w:r w:rsidRPr="00C9634B">
              <w:rPr>
                <w:noProof/>
                <w:webHidden/>
              </w:rPr>
              <w:instrText xml:space="preserve"> PAGEREF _Toc242464000 \h </w:instrText>
            </w:r>
            <w:r w:rsidRPr="00C9634B">
              <w:rPr>
                <w:noProof/>
                <w:webHidden/>
              </w:rPr>
            </w:r>
            <w:r w:rsidRPr="00C9634B">
              <w:rPr>
                <w:noProof/>
                <w:webHidden/>
              </w:rPr>
              <w:fldChar w:fldCharType="separate"/>
            </w:r>
            <w:r w:rsidRPr="00C9634B">
              <w:rPr>
                <w:noProof/>
                <w:webHidden/>
              </w:rPr>
              <w:t>3</w:t>
            </w:r>
            <w:r w:rsidRPr="00C9634B">
              <w:rPr>
                <w:noProof/>
                <w:webHidden/>
              </w:rPr>
              <w:fldChar w:fldCharType="end"/>
            </w:r>
          </w:hyperlink>
        </w:p>
        <w:p w14:paraId="7EE7CF26" w14:textId="2CFDE832" w:rsidR="00440CEF" w:rsidRPr="00C9634B" w:rsidRDefault="00440CE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4001" w:history="1">
            <w:r w:rsidRPr="00C9634B">
              <w:rPr>
                <w:rStyle w:val="Lienhypertexte"/>
                <w:noProof/>
              </w:rPr>
              <w:t>5.2</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Pièces de l’offre</w:t>
            </w:r>
            <w:r w:rsidRPr="00C9634B">
              <w:rPr>
                <w:noProof/>
                <w:webHidden/>
              </w:rPr>
              <w:tab/>
            </w:r>
            <w:r w:rsidRPr="00C9634B">
              <w:rPr>
                <w:noProof/>
                <w:webHidden/>
              </w:rPr>
              <w:fldChar w:fldCharType="begin"/>
            </w:r>
            <w:r w:rsidRPr="00C9634B">
              <w:rPr>
                <w:noProof/>
                <w:webHidden/>
              </w:rPr>
              <w:instrText xml:space="preserve"> PAGEREF _Toc242464001 \h </w:instrText>
            </w:r>
            <w:r w:rsidRPr="00C9634B">
              <w:rPr>
                <w:noProof/>
                <w:webHidden/>
              </w:rPr>
            </w:r>
            <w:r w:rsidRPr="00C9634B">
              <w:rPr>
                <w:noProof/>
                <w:webHidden/>
              </w:rPr>
              <w:fldChar w:fldCharType="separate"/>
            </w:r>
            <w:r w:rsidRPr="00C9634B">
              <w:rPr>
                <w:noProof/>
                <w:webHidden/>
              </w:rPr>
              <w:t>4</w:t>
            </w:r>
            <w:r w:rsidRPr="00C9634B">
              <w:rPr>
                <w:noProof/>
                <w:webHidden/>
              </w:rPr>
              <w:fldChar w:fldCharType="end"/>
            </w:r>
          </w:hyperlink>
        </w:p>
        <w:p w14:paraId="1E02E35C" w14:textId="54806AEA" w:rsidR="00440CEF" w:rsidRPr="00C9634B" w:rsidRDefault="00440CE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4002" w:history="1">
            <w:r w:rsidRPr="00C9634B">
              <w:rPr>
                <w:rStyle w:val="Lienhypertexte"/>
                <w:noProof/>
              </w:rPr>
              <w:t>5.3</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Visites sur site</w:t>
            </w:r>
            <w:r w:rsidRPr="00C9634B">
              <w:rPr>
                <w:noProof/>
                <w:webHidden/>
              </w:rPr>
              <w:tab/>
            </w:r>
            <w:r w:rsidRPr="00C9634B">
              <w:rPr>
                <w:noProof/>
                <w:webHidden/>
              </w:rPr>
              <w:fldChar w:fldCharType="begin"/>
            </w:r>
            <w:r w:rsidRPr="00C9634B">
              <w:rPr>
                <w:noProof/>
                <w:webHidden/>
              </w:rPr>
              <w:instrText xml:space="preserve"> PAGEREF _Toc242464002 \h </w:instrText>
            </w:r>
            <w:r w:rsidRPr="00C9634B">
              <w:rPr>
                <w:noProof/>
                <w:webHidden/>
              </w:rPr>
            </w:r>
            <w:r w:rsidRPr="00C9634B">
              <w:rPr>
                <w:noProof/>
                <w:webHidden/>
              </w:rPr>
              <w:fldChar w:fldCharType="separate"/>
            </w:r>
            <w:r w:rsidRPr="00C9634B">
              <w:rPr>
                <w:noProof/>
                <w:webHidden/>
              </w:rPr>
              <w:t>4</w:t>
            </w:r>
            <w:r w:rsidRPr="00C9634B">
              <w:rPr>
                <w:noProof/>
                <w:webHidden/>
              </w:rPr>
              <w:fldChar w:fldCharType="end"/>
            </w:r>
          </w:hyperlink>
        </w:p>
        <w:p w14:paraId="6FD91251" w14:textId="59436604" w:rsidR="00440CEF" w:rsidRPr="00C9634B" w:rsidRDefault="00440C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4003" w:history="1">
            <w:r w:rsidRPr="00C9634B">
              <w:rPr>
                <w:rStyle w:val="Lienhypertexte"/>
                <w:rFonts w:eastAsia="Trebuchet MS"/>
                <w:noProof/>
              </w:rPr>
              <w:t>6.</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CONDITIONS DE REMISE DES OFFRES</w:t>
            </w:r>
            <w:r w:rsidRPr="00C9634B">
              <w:rPr>
                <w:noProof/>
                <w:webHidden/>
              </w:rPr>
              <w:tab/>
            </w:r>
            <w:r w:rsidRPr="00C9634B">
              <w:rPr>
                <w:noProof/>
                <w:webHidden/>
              </w:rPr>
              <w:fldChar w:fldCharType="begin"/>
            </w:r>
            <w:r w:rsidRPr="00C9634B">
              <w:rPr>
                <w:noProof/>
                <w:webHidden/>
              </w:rPr>
              <w:instrText xml:space="preserve"> PAGEREF _Toc242464003 \h </w:instrText>
            </w:r>
            <w:r w:rsidRPr="00C9634B">
              <w:rPr>
                <w:noProof/>
                <w:webHidden/>
              </w:rPr>
            </w:r>
            <w:r w:rsidRPr="00C9634B">
              <w:rPr>
                <w:noProof/>
                <w:webHidden/>
              </w:rPr>
              <w:fldChar w:fldCharType="separate"/>
            </w:r>
            <w:r w:rsidRPr="00C9634B">
              <w:rPr>
                <w:noProof/>
                <w:webHidden/>
              </w:rPr>
              <w:t>4</w:t>
            </w:r>
            <w:r w:rsidRPr="00C9634B">
              <w:rPr>
                <w:noProof/>
                <w:webHidden/>
              </w:rPr>
              <w:fldChar w:fldCharType="end"/>
            </w:r>
          </w:hyperlink>
        </w:p>
        <w:p w14:paraId="75A09BB8" w14:textId="6079A997" w:rsidR="00440CEF" w:rsidRPr="00C9634B" w:rsidRDefault="00440C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4004" w:history="1">
            <w:r w:rsidRPr="00C9634B">
              <w:rPr>
                <w:rStyle w:val="Lienhypertexte"/>
                <w:rFonts w:eastAsia="Trebuchet MS"/>
                <w:noProof/>
              </w:rPr>
              <w:t>7.</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EXAMEN DES CANDIDATURES ET DES OFFRES</w:t>
            </w:r>
            <w:r w:rsidRPr="00C9634B">
              <w:rPr>
                <w:noProof/>
                <w:webHidden/>
              </w:rPr>
              <w:tab/>
            </w:r>
            <w:r w:rsidRPr="00C9634B">
              <w:rPr>
                <w:noProof/>
                <w:webHidden/>
              </w:rPr>
              <w:fldChar w:fldCharType="begin"/>
            </w:r>
            <w:r w:rsidRPr="00C9634B">
              <w:rPr>
                <w:noProof/>
                <w:webHidden/>
              </w:rPr>
              <w:instrText xml:space="preserve"> PAGEREF _Toc242464004 \h </w:instrText>
            </w:r>
            <w:r w:rsidRPr="00C9634B">
              <w:rPr>
                <w:noProof/>
                <w:webHidden/>
              </w:rPr>
            </w:r>
            <w:r w:rsidRPr="00C9634B">
              <w:rPr>
                <w:noProof/>
                <w:webHidden/>
              </w:rPr>
              <w:fldChar w:fldCharType="separate"/>
            </w:r>
            <w:r w:rsidRPr="00C9634B">
              <w:rPr>
                <w:noProof/>
                <w:webHidden/>
              </w:rPr>
              <w:t>4</w:t>
            </w:r>
            <w:r w:rsidRPr="00C9634B">
              <w:rPr>
                <w:noProof/>
                <w:webHidden/>
              </w:rPr>
              <w:fldChar w:fldCharType="end"/>
            </w:r>
          </w:hyperlink>
        </w:p>
        <w:p w14:paraId="2D82CA12" w14:textId="63C1FDB7" w:rsidR="00440CEF" w:rsidRPr="00C9634B" w:rsidRDefault="00440CE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4005" w:history="1">
            <w:r w:rsidRPr="00C9634B">
              <w:rPr>
                <w:rStyle w:val="Lienhypertexte"/>
                <w:noProof/>
              </w:rPr>
              <w:t>7.1</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Sélection des candidatures</w:t>
            </w:r>
            <w:r w:rsidRPr="00C9634B">
              <w:rPr>
                <w:noProof/>
                <w:webHidden/>
              </w:rPr>
              <w:tab/>
            </w:r>
            <w:r w:rsidRPr="00C9634B">
              <w:rPr>
                <w:noProof/>
                <w:webHidden/>
              </w:rPr>
              <w:fldChar w:fldCharType="begin"/>
            </w:r>
            <w:r w:rsidRPr="00C9634B">
              <w:rPr>
                <w:noProof/>
                <w:webHidden/>
              </w:rPr>
              <w:instrText xml:space="preserve"> PAGEREF _Toc242464005 \h </w:instrText>
            </w:r>
            <w:r w:rsidRPr="00C9634B">
              <w:rPr>
                <w:noProof/>
                <w:webHidden/>
              </w:rPr>
            </w:r>
            <w:r w:rsidRPr="00C9634B">
              <w:rPr>
                <w:noProof/>
                <w:webHidden/>
              </w:rPr>
              <w:fldChar w:fldCharType="separate"/>
            </w:r>
            <w:r w:rsidRPr="00C9634B">
              <w:rPr>
                <w:noProof/>
                <w:webHidden/>
              </w:rPr>
              <w:t>4</w:t>
            </w:r>
            <w:r w:rsidRPr="00C9634B">
              <w:rPr>
                <w:noProof/>
                <w:webHidden/>
              </w:rPr>
              <w:fldChar w:fldCharType="end"/>
            </w:r>
          </w:hyperlink>
        </w:p>
        <w:p w14:paraId="0D8EE17E" w14:textId="411A6FC1" w:rsidR="00440CEF" w:rsidRPr="00C9634B" w:rsidRDefault="00440CE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4006" w:history="1">
            <w:r w:rsidRPr="00C9634B">
              <w:rPr>
                <w:rStyle w:val="Lienhypertexte"/>
                <w:noProof/>
              </w:rPr>
              <w:t>7.2</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Jugement des offres</w:t>
            </w:r>
            <w:r w:rsidRPr="00C9634B">
              <w:rPr>
                <w:noProof/>
                <w:webHidden/>
              </w:rPr>
              <w:tab/>
            </w:r>
            <w:r w:rsidRPr="00C9634B">
              <w:rPr>
                <w:noProof/>
                <w:webHidden/>
              </w:rPr>
              <w:fldChar w:fldCharType="begin"/>
            </w:r>
            <w:r w:rsidRPr="00C9634B">
              <w:rPr>
                <w:noProof/>
                <w:webHidden/>
              </w:rPr>
              <w:instrText xml:space="preserve"> PAGEREF _Toc242464006 \h </w:instrText>
            </w:r>
            <w:r w:rsidRPr="00C9634B">
              <w:rPr>
                <w:noProof/>
                <w:webHidden/>
              </w:rPr>
            </w:r>
            <w:r w:rsidRPr="00C9634B">
              <w:rPr>
                <w:noProof/>
                <w:webHidden/>
              </w:rPr>
              <w:fldChar w:fldCharType="separate"/>
            </w:r>
            <w:r w:rsidRPr="00C9634B">
              <w:rPr>
                <w:noProof/>
                <w:webHidden/>
              </w:rPr>
              <w:t>4</w:t>
            </w:r>
            <w:r w:rsidRPr="00C9634B">
              <w:rPr>
                <w:noProof/>
                <w:webHidden/>
              </w:rPr>
              <w:fldChar w:fldCharType="end"/>
            </w:r>
          </w:hyperlink>
        </w:p>
        <w:p w14:paraId="3D6D6728" w14:textId="1FAC162D" w:rsidR="00440CEF" w:rsidRPr="00C9634B" w:rsidRDefault="00440CE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4007" w:history="1">
            <w:r w:rsidRPr="00C9634B">
              <w:rPr>
                <w:rStyle w:val="Lienhypertexte"/>
                <w:noProof/>
              </w:rPr>
              <w:t>7.3</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Suite à donner à la consultation</w:t>
            </w:r>
            <w:r w:rsidRPr="00C9634B">
              <w:rPr>
                <w:noProof/>
                <w:webHidden/>
              </w:rPr>
              <w:tab/>
            </w:r>
            <w:r w:rsidRPr="00C9634B">
              <w:rPr>
                <w:noProof/>
                <w:webHidden/>
              </w:rPr>
              <w:fldChar w:fldCharType="begin"/>
            </w:r>
            <w:r w:rsidRPr="00C9634B">
              <w:rPr>
                <w:noProof/>
                <w:webHidden/>
              </w:rPr>
              <w:instrText xml:space="preserve"> PAGEREF _Toc242464007 \h </w:instrText>
            </w:r>
            <w:r w:rsidRPr="00C9634B">
              <w:rPr>
                <w:noProof/>
                <w:webHidden/>
              </w:rPr>
            </w:r>
            <w:r w:rsidRPr="00C9634B">
              <w:rPr>
                <w:noProof/>
                <w:webHidden/>
              </w:rPr>
              <w:fldChar w:fldCharType="separate"/>
            </w:r>
            <w:r w:rsidRPr="00C9634B">
              <w:rPr>
                <w:noProof/>
                <w:webHidden/>
              </w:rPr>
              <w:t>5</w:t>
            </w:r>
            <w:r w:rsidRPr="00C9634B">
              <w:rPr>
                <w:noProof/>
                <w:webHidden/>
              </w:rPr>
              <w:fldChar w:fldCharType="end"/>
            </w:r>
          </w:hyperlink>
        </w:p>
        <w:p w14:paraId="291B2ED7" w14:textId="2B885EDB" w:rsidR="00440CEF" w:rsidRPr="00C9634B" w:rsidRDefault="00440CEF">
          <w:pPr>
            <w:pStyle w:val="TM1"/>
            <w:tabs>
              <w:tab w:val="left" w:pos="480"/>
              <w:tab w:val="right" w:leader="dot" w:pos="9616"/>
            </w:tabs>
            <w:rPr>
              <w:rFonts w:asciiTheme="minorHAnsi" w:eastAsiaTheme="minorEastAsia" w:hAnsiTheme="minorHAnsi" w:cstheme="minorBidi"/>
              <w:noProof/>
              <w:kern w:val="2"/>
              <w:lang w:val="fr-FR" w:eastAsia="fr-FR"/>
              <w14:ligatures w14:val="standardContextual"/>
            </w:rPr>
          </w:pPr>
          <w:hyperlink w:anchor="_Toc242464008" w:history="1">
            <w:r w:rsidRPr="00C9634B">
              <w:rPr>
                <w:rStyle w:val="Lienhypertexte"/>
                <w:rFonts w:eastAsia="Trebuchet MS"/>
                <w:noProof/>
              </w:rPr>
              <w:t>8.</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RENSEIGNEMENTS COMPLEMENTAIRES</w:t>
            </w:r>
            <w:r w:rsidRPr="00C9634B">
              <w:rPr>
                <w:noProof/>
                <w:webHidden/>
              </w:rPr>
              <w:tab/>
            </w:r>
            <w:r w:rsidRPr="00C9634B">
              <w:rPr>
                <w:noProof/>
                <w:webHidden/>
              </w:rPr>
              <w:fldChar w:fldCharType="begin"/>
            </w:r>
            <w:r w:rsidRPr="00C9634B">
              <w:rPr>
                <w:noProof/>
                <w:webHidden/>
              </w:rPr>
              <w:instrText xml:space="preserve"> PAGEREF _Toc242464008 \h </w:instrText>
            </w:r>
            <w:r w:rsidRPr="00C9634B">
              <w:rPr>
                <w:noProof/>
                <w:webHidden/>
              </w:rPr>
            </w:r>
            <w:r w:rsidRPr="00C9634B">
              <w:rPr>
                <w:noProof/>
                <w:webHidden/>
              </w:rPr>
              <w:fldChar w:fldCharType="separate"/>
            </w:r>
            <w:r w:rsidRPr="00C9634B">
              <w:rPr>
                <w:noProof/>
                <w:webHidden/>
              </w:rPr>
              <w:t>6</w:t>
            </w:r>
            <w:r w:rsidRPr="00C9634B">
              <w:rPr>
                <w:noProof/>
                <w:webHidden/>
              </w:rPr>
              <w:fldChar w:fldCharType="end"/>
            </w:r>
          </w:hyperlink>
        </w:p>
        <w:p w14:paraId="12E0C89F" w14:textId="3DCC9BE7" w:rsidR="00440CEF" w:rsidRPr="00C9634B" w:rsidRDefault="00440CE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4009" w:history="1">
            <w:r w:rsidRPr="00C9634B">
              <w:rPr>
                <w:rStyle w:val="Lienhypertexte"/>
                <w:noProof/>
              </w:rPr>
              <w:t>8.1</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Adresses supplémentaires et points de contact</w:t>
            </w:r>
            <w:r w:rsidRPr="00C9634B">
              <w:rPr>
                <w:noProof/>
                <w:webHidden/>
              </w:rPr>
              <w:tab/>
            </w:r>
            <w:r w:rsidRPr="00C9634B">
              <w:rPr>
                <w:noProof/>
                <w:webHidden/>
              </w:rPr>
              <w:fldChar w:fldCharType="begin"/>
            </w:r>
            <w:r w:rsidRPr="00C9634B">
              <w:rPr>
                <w:noProof/>
                <w:webHidden/>
              </w:rPr>
              <w:instrText xml:space="preserve"> PAGEREF _Toc242464009 \h </w:instrText>
            </w:r>
            <w:r w:rsidRPr="00C9634B">
              <w:rPr>
                <w:noProof/>
                <w:webHidden/>
              </w:rPr>
            </w:r>
            <w:r w:rsidRPr="00C9634B">
              <w:rPr>
                <w:noProof/>
                <w:webHidden/>
              </w:rPr>
              <w:fldChar w:fldCharType="separate"/>
            </w:r>
            <w:r w:rsidRPr="00C9634B">
              <w:rPr>
                <w:noProof/>
                <w:webHidden/>
              </w:rPr>
              <w:t>6</w:t>
            </w:r>
            <w:r w:rsidRPr="00C9634B">
              <w:rPr>
                <w:noProof/>
                <w:webHidden/>
              </w:rPr>
              <w:fldChar w:fldCharType="end"/>
            </w:r>
          </w:hyperlink>
        </w:p>
        <w:p w14:paraId="547D3F6C" w14:textId="3EB122F6" w:rsidR="00440CEF" w:rsidRPr="00C9634B" w:rsidRDefault="00440CEF">
          <w:pPr>
            <w:pStyle w:val="TM2"/>
            <w:tabs>
              <w:tab w:val="left" w:pos="960"/>
              <w:tab w:val="right" w:leader="dot" w:pos="9616"/>
            </w:tabs>
            <w:rPr>
              <w:rFonts w:asciiTheme="minorHAnsi" w:eastAsiaTheme="minorEastAsia" w:hAnsiTheme="minorHAnsi" w:cstheme="minorBidi"/>
              <w:noProof/>
              <w:kern w:val="2"/>
              <w:lang w:val="fr-FR" w:eastAsia="fr-FR"/>
              <w14:ligatures w14:val="standardContextual"/>
            </w:rPr>
          </w:pPr>
          <w:hyperlink w:anchor="_Toc242464010" w:history="1">
            <w:r w:rsidRPr="00C9634B">
              <w:rPr>
                <w:rStyle w:val="Lienhypertexte"/>
                <w:noProof/>
              </w:rPr>
              <w:t>8.2</w:t>
            </w:r>
            <w:r w:rsidRPr="00C9634B">
              <w:rPr>
                <w:rFonts w:asciiTheme="minorHAnsi" w:eastAsiaTheme="minorEastAsia" w:hAnsiTheme="minorHAnsi" w:cstheme="minorBidi"/>
                <w:noProof/>
                <w:kern w:val="2"/>
                <w:lang w:val="fr-FR" w:eastAsia="fr-FR"/>
                <w14:ligatures w14:val="standardContextual"/>
              </w:rPr>
              <w:tab/>
            </w:r>
            <w:r w:rsidRPr="00C9634B">
              <w:rPr>
                <w:rStyle w:val="Lienhypertexte"/>
                <w:noProof/>
              </w:rPr>
              <w:t>Procédures de recours</w:t>
            </w:r>
            <w:r w:rsidRPr="00C9634B">
              <w:rPr>
                <w:noProof/>
                <w:webHidden/>
              </w:rPr>
              <w:tab/>
            </w:r>
            <w:r w:rsidRPr="00C9634B">
              <w:rPr>
                <w:noProof/>
                <w:webHidden/>
              </w:rPr>
              <w:fldChar w:fldCharType="begin"/>
            </w:r>
            <w:r w:rsidRPr="00C9634B">
              <w:rPr>
                <w:noProof/>
                <w:webHidden/>
              </w:rPr>
              <w:instrText xml:space="preserve"> PAGEREF _Toc242464010 \h </w:instrText>
            </w:r>
            <w:r w:rsidRPr="00C9634B">
              <w:rPr>
                <w:noProof/>
                <w:webHidden/>
              </w:rPr>
            </w:r>
            <w:r w:rsidRPr="00C9634B">
              <w:rPr>
                <w:noProof/>
                <w:webHidden/>
              </w:rPr>
              <w:fldChar w:fldCharType="separate"/>
            </w:r>
            <w:r w:rsidRPr="00C9634B">
              <w:rPr>
                <w:noProof/>
                <w:webHidden/>
              </w:rPr>
              <w:t>6</w:t>
            </w:r>
            <w:r w:rsidRPr="00C9634B">
              <w:rPr>
                <w:noProof/>
                <w:webHidden/>
              </w:rPr>
              <w:fldChar w:fldCharType="end"/>
            </w:r>
          </w:hyperlink>
        </w:p>
        <w:p w14:paraId="63F6ECE5" w14:textId="3A36F308" w:rsidR="00440CEF" w:rsidRPr="00C9634B" w:rsidRDefault="00440CE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4011" w:history="1">
            <w:r w:rsidRPr="00C9634B">
              <w:rPr>
                <w:rStyle w:val="Lienhypertexte"/>
                <w:noProof/>
                <w:lang w:val="fr-FR"/>
              </w:rPr>
              <w:t>MODÈLE DE DEMANDE D’INTÉRÊT à compléter</w:t>
            </w:r>
            <w:r w:rsidRPr="00C9634B">
              <w:rPr>
                <w:noProof/>
                <w:webHidden/>
              </w:rPr>
              <w:tab/>
            </w:r>
            <w:r w:rsidRPr="00C9634B">
              <w:rPr>
                <w:noProof/>
                <w:webHidden/>
              </w:rPr>
              <w:fldChar w:fldCharType="begin"/>
            </w:r>
            <w:r w:rsidRPr="00C9634B">
              <w:rPr>
                <w:noProof/>
                <w:webHidden/>
              </w:rPr>
              <w:instrText xml:space="preserve"> PAGEREF _Toc242464011 \h </w:instrText>
            </w:r>
            <w:r w:rsidRPr="00C9634B">
              <w:rPr>
                <w:noProof/>
                <w:webHidden/>
              </w:rPr>
            </w:r>
            <w:r w:rsidRPr="00C9634B">
              <w:rPr>
                <w:noProof/>
                <w:webHidden/>
              </w:rPr>
              <w:fldChar w:fldCharType="separate"/>
            </w:r>
            <w:r w:rsidRPr="00C9634B">
              <w:rPr>
                <w:noProof/>
                <w:webHidden/>
              </w:rPr>
              <w:t>7</w:t>
            </w:r>
            <w:r w:rsidRPr="00C9634B">
              <w:rPr>
                <w:noProof/>
                <w:webHidden/>
              </w:rPr>
              <w:fldChar w:fldCharType="end"/>
            </w:r>
          </w:hyperlink>
        </w:p>
        <w:p w14:paraId="12EB0528" w14:textId="161974C6" w:rsidR="00440CEF" w:rsidRPr="00C9634B" w:rsidRDefault="00440CE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4012" w:history="1">
            <w:r w:rsidRPr="00C9634B">
              <w:rPr>
                <w:rStyle w:val="Lienhypertexte"/>
                <w:noProof/>
                <w:lang w:val="fr-FR"/>
              </w:rPr>
              <w:t>MODÈLE DE COMPTE DE RÉSULTAT à compléter</w:t>
            </w:r>
            <w:r w:rsidRPr="00C9634B">
              <w:rPr>
                <w:noProof/>
                <w:webHidden/>
              </w:rPr>
              <w:tab/>
            </w:r>
            <w:r w:rsidRPr="00C9634B">
              <w:rPr>
                <w:noProof/>
                <w:webHidden/>
              </w:rPr>
              <w:fldChar w:fldCharType="begin"/>
            </w:r>
            <w:r w:rsidRPr="00C9634B">
              <w:rPr>
                <w:noProof/>
                <w:webHidden/>
              </w:rPr>
              <w:instrText xml:space="preserve"> PAGEREF _Toc242464012 \h </w:instrText>
            </w:r>
            <w:r w:rsidRPr="00C9634B">
              <w:rPr>
                <w:noProof/>
                <w:webHidden/>
              </w:rPr>
            </w:r>
            <w:r w:rsidRPr="00C9634B">
              <w:rPr>
                <w:noProof/>
                <w:webHidden/>
              </w:rPr>
              <w:fldChar w:fldCharType="separate"/>
            </w:r>
            <w:r w:rsidRPr="00C9634B">
              <w:rPr>
                <w:noProof/>
                <w:webHidden/>
              </w:rPr>
              <w:t>8</w:t>
            </w:r>
            <w:r w:rsidRPr="00C9634B">
              <w:rPr>
                <w:noProof/>
                <w:webHidden/>
              </w:rPr>
              <w:fldChar w:fldCharType="end"/>
            </w:r>
          </w:hyperlink>
        </w:p>
        <w:p w14:paraId="5D317B96" w14:textId="73498950" w:rsidR="00440CEF" w:rsidRPr="00C9634B" w:rsidRDefault="00440CE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4013" w:history="1">
            <w:r w:rsidRPr="00C9634B">
              <w:rPr>
                <w:rStyle w:val="Lienhypertexte"/>
                <w:noProof/>
                <w:lang w:val="fr-FR"/>
              </w:rPr>
              <w:t>MODÈLE DE LISTE DES RÉFÉRENTS à compléter</w:t>
            </w:r>
            <w:r w:rsidRPr="00C9634B">
              <w:rPr>
                <w:noProof/>
                <w:webHidden/>
              </w:rPr>
              <w:tab/>
            </w:r>
            <w:r w:rsidRPr="00C9634B">
              <w:rPr>
                <w:noProof/>
                <w:webHidden/>
              </w:rPr>
              <w:fldChar w:fldCharType="begin"/>
            </w:r>
            <w:r w:rsidRPr="00C9634B">
              <w:rPr>
                <w:noProof/>
                <w:webHidden/>
              </w:rPr>
              <w:instrText xml:space="preserve"> PAGEREF _Toc242464013 \h </w:instrText>
            </w:r>
            <w:r w:rsidRPr="00C9634B">
              <w:rPr>
                <w:noProof/>
                <w:webHidden/>
              </w:rPr>
            </w:r>
            <w:r w:rsidRPr="00C9634B">
              <w:rPr>
                <w:noProof/>
                <w:webHidden/>
              </w:rPr>
              <w:fldChar w:fldCharType="separate"/>
            </w:r>
            <w:r w:rsidRPr="00C9634B">
              <w:rPr>
                <w:noProof/>
                <w:webHidden/>
              </w:rPr>
              <w:t>9</w:t>
            </w:r>
            <w:r w:rsidRPr="00C9634B">
              <w:rPr>
                <w:noProof/>
                <w:webHidden/>
              </w:rPr>
              <w:fldChar w:fldCharType="end"/>
            </w:r>
          </w:hyperlink>
        </w:p>
        <w:p w14:paraId="4E5F2233" w14:textId="37140036" w:rsidR="00440CEF" w:rsidRPr="00C9634B" w:rsidRDefault="00440CE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4014" w:history="1">
            <w:r w:rsidRPr="00C9634B">
              <w:rPr>
                <w:rStyle w:val="Lienhypertexte"/>
                <w:noProof/>
                <w:lang w:val="fr-FR"/>
              </w:rPr>
              <w:t>MANDAT DE PRÉLÈVEMENT SEPA à compléter</w:t>
            </w:r>
            <w:r w:rsidRPr="00C9634B">
              <w:rPr>
                <w:noProof/>
                <w:webHidden/>
              </w:rPr>
              <w:tab/>
            </w:r>
            <w:r w:rsidRPr="00C9634B">
              <w:rPr>
                <w:noProof/>
                <w:webHidden/>
              </w:rPr>
              <w:fldChar w:fldCharType="begin"/>
            </w:r>
            <w:r w:rsidRPr="00C9634B">
              <w:rPr>
                <w:noProof/>
                <w:webHidden/>
              </w:rPr>
              <w:instrText xml:space="preserve"> PAGEREF _Toc242464014 \h </w:instrText>
            </w:r>
            <w:r w:rsidRPr="00C9634B">
              <w:rPr>
                <w:noProof/>
                <w:webHidden/>
              </w:rPr>
            </w:r>
            <w:r w:rsidRPr="00C9634B">
              <w:rPr>
                <w:noProof/>
                <w:webHidden/>
              </w:rPr>
              <w:fldChar w:fldCharType="separate"/>
            </w:r>
            <w:r w:rsidRPr="00C9634B">
              <w:rPr>
                <w:noProof/>
                <w:webHidden/>
              </w:rPr>
              <w:t>10</w:t>
            </w:r>
            <w:r w:rsidRPr="00C9634B">
              <w:rPr>
                <w:noProof/>
                <w:webHidden/>
              </w:rPr>
              <w:fldChar w:fldCharType="end"/>
            </w:r>
          </w:hyperlink>
        </w:p>
        <w:p w14:paraId="32AFF045" w14:textId="29CB720A" w:rsidR="00440CEF" w:rsidRPr="00C9634B" w:rsidRDefault="00440CEF">
          <w:pPr>
            <w:pStyle w:val="TM3"/>
            <w:tabs>
              <w:tab w:val="right" w:leader="dot" w:pos="9616"/>
            </w:tabs>
            <w:rPr>
              <w:rFonts w:asciiTheme="minorHAnsi" w:eastAsiaTheme="minorEastAsia" w:hAnsiTheme="minorHAnsi" w:cstheme="minorBidi"/>
              <w:noProof/>
              <w:kern w:val="2"/>
              <w:lang w:val="fr-FR" w:eastAsia="fr-FR"/>
              <w14:ligatures w14:val="standardContextual"/>
            </w:rPr>
          </w:pPr>
          <w:hyperlink w:anchor="_Toc242464015" w:history="1">
            <w:r w:rsidRPr="00C9634B">
              <w:rPr>
                <w:rStyle w:val="Lienhypertexte"/>
                <w:noProof/>
                <w:lang w:val="fr-FR"/>
              </w:rPr>
              <w:t>DÉCLARATION DE SOUS-OCCUPATION</w:t>
            </w:r>
            <w:r w:rsidRPr="00C9634B">
              <w:rPr>
                <w:noProof/>
                <w:webHidden/>
              </w:rPr>
              <w:tab/>
            </w:r>
            <w:r w:rsidRPr="00C9634B">
              <w:rPr>
                <w:noProof/>
                <w:webHidden/>
              </w:rPr>
              <w:fldChar w:fldCharType="begin"/>
            </w:r>
            <w:r w:rsidRPr="00C9634B">
              <w:rPr>
                <w:noProof/>
                <w:webHidden/>
              </w:rPr>
              <w:instrText xml:space="preserve"> PAGEREF _Toc242464015 \h </w:instrText>
            </w:r>
            <w:r w:rsidRPr="00C9634B">
              <w:rPr>
                <w:noProof/>
                <w:webHidden/>
              </w:rPr>
            </w:r>
            <w:r w:rsidRPr="00C9634B">
              <w:rPr>
                <w:noProof/>
                <w:webHidden/>
              </w:rPr>
              <w:fldChar w:fldCharType="separate"/>
            </w:r>
            <w:r w:rsidRPr="00C9634B">
              <w:rPr>
                <w:noProof/>
                <w:webHidden/>
              </w:rPr>
              <w:t>11</w:t>
            </w:r>
            <w:r w:rsidRPr="00C9634B">
              <w:rPr>
                <w:noProof/>
                <w:webHidden/>
              </w:rPr>
              <w:fldChar w:fldCharType="end"/>
            </w:r>
          </w:hyperlink>
        </w:p>
        <w:p w14:paraId="0D07F06E" w14:textId="22A15691" w:rsidR="00F94057" w:rsidRPr="00C9634B" w:rsidRDefault="00F94057" w:rsidP="00F94057">
          <w:pPr>
            <w:spacing w:line="360" w:lineRule="auto"/>
          </w:pPr>
          <w:r w:rsidRPr="00C9634B">
            <w:rPr>
              <w:rFonts w:ascii="Arial" w:hAnsi="Arial" w:cs="Arial"/>
              <w:b/>
              <w:bCs/>
            </w:rPr>
            <w:fldChar w:fldCharType="end"/>
          </w:r>
        </w:p>
      </w:sdtContent>
    </w:sdt>
    <w:p w14:paraId="13AA13FC" w14:textId="77777777" w:rsidR="00C0247E" w:rsidRPr="00C9634B" w:rsidRDefault="00C0247E">
      <w:pPr>
        <w:pStyle w:val="TM2"/>
        <w:tabs>
          <w:tab w:val="right" w:leader="dot" w:pos="9610"/>
        </w:tabs>
        <w:rPr>
          <w:rFonts w:ascii="Arial" w:hAnsi="Arial" w:cs="Arial"/>
          <w:lang w:val="fr-FR"/>
        </w:rPr>
      </w:pPr>
    </w:p>
    <w:p w14:paraId="2BF84227" w14:textId="77777777" w:rsidR="00C0247E" w:rsidRPr="00C9634B" w:rsidRDefault="00C0247E">
      <w:pPr>
        <w:spacing w:after="100"/>
        <w:rPr>
          <w:rFonts w:ascii="Arial" w:eastAsia="Trebuchet MS" w:hAnsi="Arial" w:cs="Arial"/>
          <w:color w:val="000000"/>
          <w:lang w:val="fr-FR"/>
        </w:rPr>
      </w:pPr>
      <w:bookmarkStart w:id="0" w:name="ArtL2_RC-2-A1.1"/>
      <w:bookmarkStart w:id="1" w:name="ArtL1_RC-2-A1"/>
      <w:bookmarkEnd w:id="0"/>
      <w:bookmarkEnd w:id="1"/>
    </w:p>
    <w:p w14:paraId="6E0EA94F" w14:textId="77777777" w:rsidR="00C0247E" w:rsidRPr="00C9634B" w:rsidRDefault="00C0247E">
      <w:pPr>
        <w:spacing w:after="100"/>
        <w:rPr>
          <w:rFonts w:ascii="Arial" w:eastAsia="Trebuchet MS" w:hAnsi="Arial" w:cs="Arial"/>
          <w:color w:val="000000"/>
          <w:lang w:val="fr-FR"/>
        </w:rPr>
      </w:pPr>
    </w:p>
    <w:p w14:paraId="43821F0E" w14:textId="77777777" w:rsidR="00C0247E" w:rsidRPr="00C9634B" w:rsidRDefault="00C0247E">
      <w:pPr>
        <w:spacing w:after="100"/>
        <w:rPr>
          <w:rFonts w:ascii="Arial" w:eastAsia="Trebuchet MS" w:hAnsi="Arial" w:cs="Arial"/>
          <w:color w:val="000000"/>
          <w:lang w:val="fr-FR"/>
        </w:rPr>
      </w:pPr>
    </w:p>
    <w:p w14:paraId="71EE3087" w14:textId="77777777" w:rsidR="00C0247E" w:rsidRPr="00C9634B" w:rsidRDefault="00C0247E">
      <w:pPr>
        <w:spacing w:after="100"/>
        <w:rPr>
          <w:rFonts w:ascii="Arial" w:eastAsia="Trebuchet MS" w:hAnsi="Arial" w:cs="Arial"/>
          <w:color w:val="000000"/>
          <w:lang w:val="fr-FR"/>
        </w:rPr>
      </w:pPr>
    </w:p>
    <w:p w14:paraId="4BF32F01" w14:textId="77777777" w:rsidR="00440CEF" w:rsidRPr="00C9634B" w:rsidRDefault="00440CEF">
      <w:pPr>
        <w:spacing w:after="100"/>
        <w:rPr>
          <w:rFonts w:ascii="Arial" w:eastAsia="Trebuchet MS" w:hAnsi="Arial" w:cs="Arial"/>
          <w:color w:val="000000"/>
          <w:lang w:val="fr-FR"/>
        </w:rPr>
      </w:pPr>
    </w:p>
    <w:p w14:paraId="1A22BB8C" w14:textId="77777777" w:rsidR="00440CEF" w:rsidRPr="00C9634B" w:rsidRDefault="00440CEF">
      <w:pPr>
        <w:spacing w:after="100"/>
        <w:rPr>
          <w:rFonts w:ascii="Arial" w:eastAsia="Trebuchet MS" w:hAnsi="Arial" w:cs="Arial"/>
          <w:color w:val="000000"/>
          <w:lang w:val="fr-FR"/>
        </w:rPr>
      </w:pPr>
    </w:p>
    <w:p w14:paraId="2660A830" w14:textId="77777777" w:rsidR="00440CEF" w:rsidRPr="00C9634B" w:rsidRDefault="00440CEF">
      <w:pPr>
        <w:spacing w:after="100"/>
        <w:rPr>
          <w:rFonts w:ascii="Arial" w:eastAsia="Trebuchet MS" w:hAnsi="Arial" w:cs="Arial"/>
          <w:color w:val="000000"/>
          <w:lang w:val="fr-FR"/>
        </w:rPr>
      </w:pPr>
    </w:p>
    <w:p w14:paraId="40972058" w14:textId="77777777" w:rsidR="00440CEF" w:rsidRPr="00C9634B" w:rsidRDefault="00440CEF">
      <w:pPr>
        <w:spacing w:after="100"/>
        <w:rPr>
          <w:rFonts w:ascii="Arial" w:eastAsia="Trebuchet MS" w:hAnsi="Arial" w:cs="Arial"/>
          <w:color w:val="000000"/>
          <w:lang w:val="fr-FR"/>
        </w:rPr>
      </w:pPr>
    </w:p>
    <w:p w14:paraId="7B75ADE7" w14:textId="77777777" w:rsidR="00440CEF" w:rsidRPr="00C9634B" w:rsidRDefault="00440CEF">
      <w:pPr>
        <w:spacing w:after="100"/>
        <w:rPr>
          <w:rFonts w:ascii="Arial" w:eastAsia="Trebuchet MS" w:hAnsi="Arial" w:cs="Arial"/>
          <w:color w:val="000000"/>
          <w:lang w:val="fr-FR"/>
        </w:rPr>
      </w:pPr>
    </w:p>
    <w:p w14:paraId="6C692627" w14:textId="77777777" w:rsidR="00440CEF" w:rsidRPr="00C9634B" w:rsidRDefault="00440CEF">
      <w:pPr>
        <w:spacing w:after="100"/>
        <w:rPr>
          <w:rFonts w:ascii="Arial" w:eastAsia="Trebuchet MS" w:hAnsi="Arial" w:cs="Arial"/>
          <w:color w:val="000000"/>
          <w:lang w:val="fr-FR"/>
        </w:rPr>
      </w:pPr>
    </w:p>
    <w:p w14:paraId="55E86489" w14:textId="77777777" w:rsidR="00440CEF" w:rsidRPr="00C9634B" w:rsidRDefault="00440CEF">
      <w:pPr>
        <w:spacing w:after="100"/>
        <w:rPr>
          <w:rFonts w:ascii="Arial" w:eastAsia="Trebuchet MS" w:hAnsi="Arial" w:cs="Arial"/>
          <w:color w:val="000000"/>
          <w:lang w:val="fr-FR"/>
        </w:rPr>
      </w:pPr>
    </w:p>
    <w:p w14:paraId="0C37105F" w14:textId="77777777" w:rsidR="00440CEF" w:rsidRPr="00C9634B" w:rsidRDefault="00440CEF">
      <w:pPr>
        <w:spacing w:after="100"/>
        <w:rPr>
          <w:rFonts w:ascii="Arial" w:eastAsia="Trebuchet MS" w:hAnsi="Arial" w:cs="Arial"/>
          <w:color w:val="000000"/>
          <w:lang w:val="fr-FR"/>
        </w:rPr>
      </w:pPr>
    </w:p>
    <w:p w14:paraId="7D17E977" w14:textId="42523F68" w:rsidR="00C0247E" w:rsidRPr="00C9634B" w:rsidRDefault="00C0247E" w:rsidP="00F94057">
      <w:pPr>
        <w:rPr>
          <w:rFonts w:ascii="Arial" w:eastAsia="Trebuchet MS" w:hAnsi="Arial" w:cs="Arial"/>
          <w:color w:val="000000"/>
          <w:lang w:val="fr-FR"/>
        </w:rPr>
      </w:pPr>
    </w:p>
    <w:p w14:paraId="5356692C" w14:textId="2D9978F3" w:rsidR="00F94057" w:rsidRPr="00C9634B" w:rsidRDefault="00F94057" w:rsidP="00F94057">
      <w:pPr>
        <w:rPr>
          <w:rFonts w:ascii="Arial" w:eastAsia="Trebuchet MS" w:hAnsi="Arial" w:cs="Arial"/>
          <w:color w:val="000000"/>
          <w:lang w:val="fr-FR"/>
        </w:rPr>
      </w:pPr>
    </w:p>
    <w:p w14:paraId="6E2079D4" w14:textId="77777777" w:rsidR="00F94057" w:rsidRPr="00C9634B" w:rsidRDefault="00F94057" w:rsidP="00F94057">
      <w:pPr>
        <w:rPr>
          <w:rFonts w:ascii="Arial" w:eastAsia="Trebuchet MS" w:hAnsi="Arial" w:cs="Arial"/>
          <w:color w:val="000000"/>
          <w:lang w:val="fr-FR"/>
        </w:rPr>
      </w:pPr>
    </w:p>
    <w:p w14:paraId="1964745E" w14:textId="77777777" w:rsidR="00C0247E" w:rsidRPr="00C9634B" w:rsidRDefault="00950FA6" w:rsidP="00F94057">
      <w:pPr>
        <w:pStyle w:val="Titre1"/>
      </w:pPr>
      <w:bookmarkStart w:id="2" w:name="_Toc242463995"/>
      <w:r w:rsidRPr="00C9634B">
        <w:lastRenderedPageBreak/>
        <w:t>OBJET DE LA CONSULTATION</w:t>
      </w:r>
      <w:bookmarkEnd w:id="2"/>
    </w:p>
    <w:p w14:paraId="3DD0F09F" w14:textId="77777777" w:rsidR="00C0247E" w:rsidRPr="00C9634B" w:rsidRDefault="00C0247E">
      <w:pPr>
        <w:jc w:val="both"/>
        <w:rPr>
          <w:rFonts w:ascii="Arial" w:hAnsi="Arial" w:cs="Arial"/>
          <w:sz w:val="22"/>
          <w:szCs w:val="22"/>
          <w:lang w:val="fr-FR"/>
        </w:rPr>
      </w:pPr>
    </w:p>
    <w:p w14:paraId="13ABDFA0" w14:textId="6C155010" w:rsidR="00C0247E" w:rsidRPr="00C9634B" w:rsidRDefault="00950FA6">
      <w:pPr>
        <w:pStyle w:val="ParagrapheIndent2"/>
        <w:spacing w:line="232" w:lineRule="exact"/>
        <w:jc w:val="both"/>
        <w:rPr>
          <w:rFonts w:ascii="Arial" w:hAnsi="Arial" w:cs="Arial"/>
          <w:color w:val="000000"/>
          <w:sz w:val="22"/>
          <w:szCs w:val="22"/>
          <w:lang w:val="fr-FR"/>
        </w:rPr>
      </w:pPr>
      <w:r w:rsidRPr="00C9634B">
        <w:rPr>
          <w:rFonts w:ascii="Arial" w:hAnsi="Arial" w:cs="Arial"/>
          <w:color w:val="000000"/>
          <w:sz w:val="22"/>
          <w:szCs w:val="22"/>
          <w:lang w:val="fr-FR"/>
        </w:rPr>
        <w:t xml:space="preserve">Le présent appel à manifestation d’intérêt concerne </w:t>
      </w:r>
      <w:r w:rsidR="003B4D78" w:rsidRPr="00C9634B">
        <w:rPr>
          <w:rFonts w:ascii="Arial" w:hAnsi="Arial" w:cs="Arial"/>
          <w:color w:val="000000"/>
          <w:sz w:val="22"/>
          <w:szCs w:val="22"/>
          <w:lang w:val="fr-FR"/>
        </w:rPr>
        <w:t>l’octroi d’un titre d’occupation du domaine public aéroportuaire en vue de l’exploitation d’une activité d’agence de voyages, au sein d’une banque située en zone arrivée de l’aérogare de Calvi-Sainte-Catherine.</w:t>
      </w:r>
    </w:p>
    <w:p w14:paraId="43AECB20" w14:textId="77777777" w:rsidR="00C0247E" w:rsidRPr="00C9634B" w:rsidRDefault="00C0247E">
      <w:pPr>
        <w:jc w:val="both"/>
        <w:rPr>
          <w:rFonts w:ascii="Arial" w:hAnsi="Arial" w:cs="Arial"/>
          <w:sz w:val="22"/>
          <w:szCs w:val="22"/>
          <w:lang w:val="fr-FR"/>
        </w:rPr>
      </w:pPr>
    </w:p>
    <w:p w14:paraId="23B367D6" w14:textId="77777777" w:rsidR="00C0247E" w:rsidRPr="00C9634B" w:rsidRDefault="00950FA6" w:rsidP="00F94057">
      <w:pPr>
        <w:pStyle w:val="Titre1"/>
        <w:rPr>
          <w:rFonts w:eastAsia="Trebuchet MS"/>
        </w:rPr>
      </w:pPr>
      <w:bookmarkStart w:id="3" w:name="_Toc242463996"/>
      <w:r w:rsidRPr="00C9634B">
        <w:t>DUREE DE LA CONVENTION</w:t>
      </w:r>
      <w:bookmarkEnd w:id="3"/>
    </w:p>
    <w:p w14:paraId="34A35515" w14:textId="77777777" w:rsidR="00C0247E" w:rsidRPr="00C9634B" w:rsidRDefault="00C0247E">
      <w:pPr>
        <w:jc w:val="both"/>
        <w:rPr>
          <w:rFonts w:ascii="Arial" w:eastAsia="Trebuchet MS" w:hAnsi="Arial" w:cs="Arial"/>
          <w:sz w:val="22"/>
          <w:szCs w:val="22"/>
          <w:lang w:val="fr-FR"/>
        </w:rPr>
      </w:pPr>
    </w:p>
    <w:p w14:paraId="6073BE28" w14:textId="77777777" w:rsidR="00E658EC" w:rsidRPr="00C9634B" w:rsidRDefault="00E658EC" w:rsidP="00E658EC">
      <w:pPr>
        <w:jc w:val="both"/>
        <w:rPr>
          <w:rFonts w:ascii="Arial" w:eastAsia="Trebuchet MS" w:hAnsi="Arial" w:cs="Arial"/>
          <w:sz w:val="22"/>
          <w:szCs w:val="22"/>
          <w:lang w:val="fr-FR"/>
        </w:rPr>
      </w:pPr>
      <w:r w:rsidRPr="00C9634B">
        <w:rPr>
          <w:rFonts w:ascii="Arial" w:eastAsia="Trebuchet MS" w:hAnsi="Arial" w:cs="Arial"/>
          <w:sz w:val="22"/>
          <w:szCs w:val="22"/>
          <w:lang w:val="fr-FR"/>
        </w:rPr>
        <w:t>La Convention d’Autorisation d’Occupation Temporaire prendra effet le 1</w:t>
      </w:r>
      <w:r w:rsidRPr="00C9634B">
        <w:rPr>
          <w:rFonts w:ascii="Arial" w:eastAsia="Trebuchet MS" w:hAnsi="Arial" w:cs="Arial"/>
          <w:sz w:val="22"/>
          <w:szCs w:val="22"/>
          <w:vertAlign w:val="superscript"/>
          <w:lang w:val="fr-FR"/>
        </w:rPr>
        <w:t>er</w:t>
      </w:r>
      <w:r w:rsidRPr="00C9634B">
        <w:rPr>
          <w:rFonts w:ascii="Arial" w:eastAsia="Trebuchet MS" w:hAnsi="Arial" w:cs="Arial"/>
          <w:sz w:val="22"/>
          <w:szCs w:val="22"/>
          <w:lang w:val="fr-FR"/>
        </w:rPr>
        <w:t xml:space="preserve"> janvier 2027 pour une durée de 5 ans, et prendra fin au plus tard le 31 décembre 2031.</w:t>
      </w:r>
    </w:p>
    <w:p w14:paraId="25AA430D" w14:textId="77777777" w:rsidR="00C0247E" w:rsidRPr="00C9634B" w:rsidRDefault="00C0247E">
      <w:pPr>
        <w:jc w:val="both"/>
        <w:rPr>
          <w:rFonts w:ascii="Arial" w:eastAsia="Trebuchet MS" w:hAnsi="Arial" w:cs="Arial"/>
          <w:sz w:val="22"/>
          <w:szCs w:val="22"/>
          <w:lang w:val="fr-FR"/>
        </w:rPr>
      </w:pPr>
    </w:p>
    <w:p w14:paraId="0FDB1088" w14:textId="77777777" w:rsidR="00C0247E" w:rsidRPr="00C9634B" w:rsidRDefault="00950FA6" w:rsidP="00F94057">
      <w:pPr>
        <w:pStyle w:val="Titre1"/>
        <w:rPr>
          <w:rFonts w:eastAsia="Trebuchet MS"/>
        </w:rPr>
      </w:pPr>
      <w:bookmarkStart w:id="4" w:name="_Toc242463997"/>
      <w:r w:rsidRPr="00C9634B">
        <w:rPr>
          <w:rFonts w:eastAsia="Trebuchet MS"/>
        </w:rPr>
        <w:t>REDEVANCE</w:t>
      </w:r>
      <w:bookmarkEnd w:id="4"/>
    </w:p>
    <w:p w14:paraId="6215FDD5" w14:textId="77777777" w:rsidR="00C0247E" w:rsidRPr="00C9634B" w:rsidRDefault="00C0247E">
      <w:pPr>
        <w:pStyle w:val="Paragraphedeliste"/>
        <w:jc w:val="both"/>
        <w:rPr>
          <w:rFonts w:ascii="Arial" w:eastAsia="Trebuchet MS" w:hAnsi="Arial" w:cs="Arial"/>
          <w:sz w:val="22"/>
          <w:szCs w:val="22"/>
          <w:lang w:val="fr-FR"/>
        </w:rPr>
      </w:pPr>
    </w:p>
    <w:p w14:paraId="7F598D78" w14:textId="77777777" w:rsidR="004D5614" w:rsidRPr="00C9634B" w:rsidRDefault="004D5614" w:rsidP="004D5614">
      <w:pPr>
        <w:jc w:val="both"/>
        <w:rPr>
          <w:rFonts w:ascii="Arial" w:hAnsi="Arial" w:cs="Arial"/>
          <w:sz w:val="22"/>
          <w:szCs w:val="22"/>
          <w:lang w:val="fr-FR"/>
        </w:rPr>
      </w:pPr>
      <w:r w:rsidRPr="00C9634B">
        <w:rPr>
          <w:rFonts w:ascii="Arial" w:hAnsi="Arial" w:cs="Arial"/>
          <w:sz w:val="22"/>
          <w:szCs w:val="22"/>
          <w:lang w:val="fr-FR"/>
        </w:rPr>
        <w:t>La redevance domaniale applicable à l’occupation et à l'exploitation des installations est détaillée dans le projet de Conditions Particulières de l’autorisation.</w:t>
      </w:r>
    </w:p>
    <w:p w14:paraId="5FC34A95" w14:textId="77777777" w:rsidR="00C0247E" w:rsidRPr="00C9634B" w:rsidRDefault="00C0247E">
      <w:pPr>
        <w:jc w:val="both"/>
        <w:rPr>
          <w:rFonts w:ascii="Arial" w:hAnsi="Arial" w:cs="Arial"/>
          <w:sz w:val="22"/>
          <w:szCs w:val="22"/>
          <w:lang w:val="fr-FR"/>
        </w:rPr>
      </w:pPr>
    </w:p>
    <w:p w14:paraId="6211162F" w14:textId="77777777" w:rsidR="00C0247E" w:rsidRPr="00C9634B" w:rsidRDefault="00C0247E">
      <w:pPr>
        <w:jc w:val="both"/>
        <w:rPr>
          <w:rFonts w:ascii="Arial" w:hAnsi="Arial" w:cs="Arial"/>
          <w:sz w:val="22"/>
          <w:szCs w:val="22"/>
          <w:lang w:val="fr-FR"/>
        </w:rPr>
      </w:pPr>
    </w:p>
    <w:p w14:paraId="448D0408" w14:textId="77777777" w:rsidR="00C0247E" w:rsidRPr="00C9634B" w:rsidRDefault="00950FA6" w:rsidP="00F94057">
      <w:pPr>
        <w:pStyle w:val="Titre1"/>
        <w:rPr>
          <w:rFonts w:eastAsia="Trebuchet MS"/>
        </w:rPr>
      </w:pPr>
      <w:bookmarkStart w:id="5" w:name="_Toc242463998"/>
      <w:r w:rsidRPr="00C9634B">
        <w:t>CONTENU DU DOSSIER DE CONSULTATION</w:t>
      </w:r>
      <w:bookmarkEnd w:id="5"/>
    </w:p>
    <w:p w14:paraId="70E08384" w14:textId="77777777" w:rsidR="00C0247E" w:rsidRPr="00C9634B" w:rsidRDefault="00C0247E">
      <w:pPr>
        <w:jc w:val="both"/>
        <w:rPr>
          <w:rFonts w:ascii="Arial" w:hAnsi="Arial" w:cs="Arial"/>
          <w:color w:val="000000"/>
          <w:sz w:val="22"/>
          <w:szCs w:val="22"/>
          <w:lang w:val="fr-FR"/>
        </w:rPr>
      </w:pPr>
    </w:p>
    <w:p w14:paraId="70224C45" w14:textId="77777777" w:rsidR="00C0247E" w:rsidRPr="00C9634B" w:rsidRDefault="00950FA6">
      <w:pPr>
        <w:jc w:val="both"/>
        <w:rPr>
          <w:rFonts w:ascii="Arial" w:hAnsi="Arial" w:cs="Arial"/>
          <w:color w:val="000000"/>
          <w:sz w:val="22"/>
          <w:szCs w:val="22"/>
          <w:lang w:val="fr-FR"/>
        </w:rPr>
      </w:pPr>
      <w:r w:rsidRPr="00C9634B">
        <w:rPr>
          <w:rFonts w:ascii="Arial" w:hAnsi="Arial" w:cs="Arial"/>
          <w:color w:val="000000"/>
          <w:sz w:val="22"/>
          <w:szCs w:val="22"/>
          <w:lang w:val="fr-FR"/>
        </w:rPr>
        <w:t>Le dossier de consultation contient les pièces suivantes :</w:t>
      </w:r>
    </w:p>
    <w:p w14:paraId="719FC95C" w14:textId="77777777" w:rsidR="00C674F9" w:rsidRPr="00C9634B" w:rsidRDefault="00C674F9">
      <w:pPr>
        <w:jc w:val="both"/>
        <w:rPr>
          <w:rFonts w:ascii="Arial" w:eastAsia="Trebuchet MS" w:hAnsi="Arial" w:cs="Arial"/>
          <w:sz w:val="22"/>
          <w:szCs w:val="22"/>
          <w:lang w:val="fr-FR"/>
        </w:rPr>
      </w:pPr>
    </w:p>
    <w:p w14:paraId="221A2284" w14:textId="77777777" w:rsidR="004D3CB4" w:rsidRPr="00C9634B" w:rsidRDefault="004D3CB4" w:rsidP="004D3CB4">
      <w:pPr>
        <w:pStyle w:val="ParagrapheIndent1"/>
        <w:spacing w:line="232" w:lineRule="exact"/>
        <w:jc w:val="both"/>
        <w:rPr>
          <w:rFonts w:ascii="Arial" w:hAnsi="Arial" w:cs="Arial"/>
          <w:color w:val="000000"/>
          <w:sz w:val="22"/>
          <w:szCs w:val="22"/>
          <w:lang w:val="fr-FR"/>
        </w:rPr>
      </w:pPr>
      <w:r w:rsidRPr="00C9634B">
        <w:rPr>
          <w:rFonts w:ascii="Arial" w:hAnsi="Arial" w:cs="Arial"/>
          <w:color w:val="000000"/>
          <w:sz w:val="22"/>
          <w:szCs w:val="22"/>
          <w:lang w:val="fr-FR"/>
        </w:rPr>
        <w:t>- Le présent règlement de la consultation (RC) et ses annexes (demande d’intérêt, compte de résultat, liste de référents),</w:t>
      </w:r>
    </w:p>
    <w:p w14:paraId="5FAAD74D" w14:textId="77777777" w:rsidR="004D3CB4" w:rsidRPr="00C9634B" w:rsidRDefault="004D3CB4" w:rsidP="004D3CB4">
      <w:pPr>
        <w:pStyle w:val="ParagrapheIndent1"/>
        <w:spacing w:line="232" w:lineRule="exact"/>
        <w:jc w:val="both"/>
        <w:rPr>
          <w:rFonts w:ascii="Arial" w:hAnsi="Arial" w:cs="Arial"/>
          <w:color w:val="000000"/>
          <w:sz w:val="22"/>
          <w:szCs w:val="22"/>
          <w:lang w:val="fr-FR"/>
        </w:rPr>
      </w:pPr>
      <w:r w:rsidRPr="00C9634B">
        <w:rPr>
          <w:rFonts w:ascii="Arial" w:hAnsi="Arial" w:cs="Arial"/>
          <w:color w:val="000000"/>
          <w:sz w:val="22"/>
          <w:szCs w:val="22"/>
          <w:lang w:val="fr-FR"/>
        </w:rPr>
        <w:t>- Le cahier des charges,</w:t>
      </w:r>
    </w:p>
    <w:p w14:paraId="38128B67" w14:textId="77777777" w:rsidR="004D3CB4" w:rsidRPr="00C9634B" w:rsidRDefault="004D3CB4" w:rsidP="004D3CB4">
      <w:pPr>
        <w:jc w:val="both"/>
        <w:rPr>
          <w:rFonts w:ascii="Arial" w:hAnsi="Arial" w:cs="Arial"/>
          <w:sz w:val="22"/>
          <w:szCs w:val="22"/>
          <w:lang w:val="fr-FR"/>
        </w:rPr>
      </w:pPr>
      <w:r w:rsidRPr="00C9634B">
        <w:rPr>
          <w:rFonts w:ascii="Arial" w:hAnsi="Arial" w:cs="Arial"/>
          <w:sz w:val="22"/>
          <w:szCs w:val="22"/>
          <w:lang w:val="fr-FR"/>
        </w:rPr>
        <w:t>- Le projet de Conditions Particulières,</w:t>
      </w:r>
    </w:p>
    <w:p w14:paraId="3A7AAD82" w14:textId="77777777" w:rsidR="004D3CB4" w:rsidRPr="00C9634B" w:rsidRDefault="004D3CB4" w:rsidP="004D3CB4">
      <w:pPr>
        <w:jc w:val="both"/>
        <w:rPr>
          <w:rFonts w:ascii="Arial" w:hAnsi="Arial" w:cs="Arial"/>
          <w:bCs/>
          <w:sz w:val="22"/>
          <w:szCs w:val="22"/>
          <w:lang w:val="fr-FR"/>
        </w:rPr>
      </w:pPr>
      <w:r w:rsidRPr="00C9634B">
        <w:rPr>
          <w:rFonts w:ascii="Arial" w:hAnsi="Arial" w:cs="Arial"/>
          <w:bCs/>
          <w:sz w:val="22"/>
          <w:szCs w:val="22"/>
          <w:lang w:val="fr-FR"/>
        </w:rPr>
        <w:t>- Le Cahier des Clauses et des Conditions Générales (CCCG) approuvé par la Collectivité de Corse,</w:t>
      </w:r>
    </w:p>
    <w:p w14:paraId="691106D5" w14:textId="77777777" w:rsidR="003B4D78" w:rsidRPr="00C9634B" w:rsidRDefault="003B4D78" w:rsidP="003B4D78">
      <w:pPr>
        <w:jc w:val="both"/>
        <w:rPr>
          <w:rFonts w:ascii="Arial" w:hAnsi="Arial" w:cs="Arial"/>
          <w:sz w:val="22"/>
          <w:szCs w:val="22"/>
          <w:lang w:val="fr-FR"/>
        </w:rPr>
      </w:pPr>
      <w:r w:rsidRPr="00C9634B">
        <w:rPr>
          <w:rFonts w:ascii="Arial" w:hAnsi="Arial" w:cs="Arial"/>
          <w:sz w:val="22"/>
          <w:szCs w:val="22"/>
          <w:lang w:val="fr-FR"/>
        </w:rPr>
        <w:t>- L’Arrêté préfectoral relatif aux mesures de police applicables sur l’Aérodrome de Calvi-Sainte Catherine, en date du 22 janvier 2013,</w:t>
      </w:r>
    </w:p>
    <w:p w14:paraId="5120D7BA" w14:textId="77777777" w:rsidR="004D3CB4" w:rsidRPr="00C9634B" w:rsidRDefault="004D3CB4" w:rsidP="004D3CB4">
      <w:pPr>
        <w:jc w:val="both"/>
        <w:rPr>
          <w:rFonts w:ascii="Arial" w:hAnsi="Arial" w:cs="Arial"/>
          <w:bCs/>
          <w:sz w:val="22"/>
          <w:szCs w:val="22"/>
          <w:lang w:val="fr-FR"/>
        </w:rPr>
      </w:pPr>
      <w:r w:rsidRPr="00C9634B">
        <w:rPr>
          <w:rFonts w:ascii="Arial" w:hAnsi="Arial" w:cs="Arial"/>
          <w:bCs/>
          <w:sz w:val="22"/>
          <w:szCs w:val="22"/>
          <w:lang w:val="fr-FR"/>
        </w:rPr>
        <w:t>- La plaquette tarifaire en vigueur,</w:t>
      </w:r>
    </w:p>
    <w:p w14:paraId="7400DC80" w14:textId="77777777" w:rsidR="004D3CB4" w:rsidRPr="00C9634B" w:rsidRDefault="004D3CB4" w:rsidP="004D3CB4">
      <w:pPr>
        <w:jc w:val="both"/>
        <w:rPr>
          <w:rFonts w:ascii="Arial" w:hAnsi="Arial" w:cs="Arial"/>
          <w:bCs/>
          <w:sz w:val="22"/>
          <w:szCs w:val="22"/>
          <w:lang w:val="fr-FR"/>
        </w:rPr>
      </w:pPr>
      <w:r w:rsidRPr="00C9634B">
        <w:rPr>
          <w:rFonts w:ascii="Arial" w:hAnsi="Arial" w:cs="Arial"/>
          <w:bCs/>
          <w:sz w:val="22"/>
          <w:szCs w:val="22"/>
          <w:lang w:val="fr-FR"/>
        </w:rPr>
        <w:t>- Les conditions de règlements (SEPA),</w:t>
      </w:r>
    </w:p>
    <w:p w14:paraId="601803D9" w14:textId="77777777" w:rsidR="004D3CB4" w:rsidRPr="00C9634B" w:rsidRDefault="004D3CB4" w:rsidP="004D3CB4">
      <w:pPr>
        <w:jc w:val="both"/>
        <w:rPr>
          <w:rFonts w:ascii="Arial" w:hAnsi="Arial" w:cs="Arial"/>
          <w:bCs/>
          <w:sz w:val="22"/>
          <w:szCs w:val="22"/>
          <w:lang w:val="fr-FR"/>
        </w:rPr>
      </w:pPr>
      <w:r w:rsidRPr="00C9634B">
        <w:rPr>
          <w:rFonts w:ascii="Arial" w:hAnsi="Arial" w:cs="Arial"/>
          <w:bCs/>
          <w:sz w:val="22"/>
          <w:szCs w:val="22"/>
          <w:lang w:val="fr-FR"/>
        </w:rPr>
        <w:t>- La déclaration de sous-occupation,</w:t>
      </w:r>
    </w:p>
    <w:p w14:paraId="145884A9" w14:textId="77777777" w:rsidR="004D3CB4" w:rsidRPr="00C9634B" w:rsidRDefault="004D3CB4" w:rsidP="004D3CB4">
      <w:pPr>
        <w:jc w:val="both"/>
        <w:rPr>
          <w:rFonts w:ascii="Arial" w:hAnsi="Arial" w:cs="Arial"/>
          <w:bCs/>
          <w:sz w:val="22"/>
          <w:szCs w:val="22"/>
          <w:lang w:val="fr-FR"/>
        </w:rPr>
      </w:pPr>
      <w:r w:rsidRPr="00C9634B">
        <w:rPr>
          <w:rFonts w:ascii="Arial" w:hAnsi="Arial" w:cs="Arial"/>
          <w:bCs/>
          <w:sz w:val="22"/>
          <w:szCs w:val="22"/>
          <w:lang w:val="fr-FR"/>
        </w:rPr>
        <w:t>- Les plans de localisation.</w:t>
      </w:r>
    </w:p>
    <w:p w14:paraId="7A968ED3" w14:textId="77777777" w:rsidR="00C0247E" w:rsidRPr="00C9634B" w:rsidRDefault="00950FA6">
      <w:pPr>
        <w:pStyle w:val="ParagrapheIndent1"/>
        <w:spacing w:line="232" w:lineRule="exact"/>
        <w:ind w:left="720"/>
        <w:jc w:val="both"/>
        <w:rPr>
          <w:rFonts w:ascii="Arial" w:hAnsi="Arial" w:cs="Arial"/>
          <w:color w:val="000000"/>
          <w:sz w:val="22"/>
          <w:szCs w:val="22"/>
          <w:lang w:val="fr-FR"/>
        </w:rPr>
      </w:pPr>
      <w:r w:rsidRPr="00C9634B">
        <w:rPr>
          <w:rFonts w:ascii="Arial" w:hAnsi="Arial" w:cs="Arial"/>
          <w:color w:val="000000"/>
          <w:sz w:val="22"/>
          <w:szCs w:val="22"/>
          <w:lang w:val="fr-FR"/>
        </w:rPr>
        <w:tab/>
      </w:r>
    </w:p>
    <w:p w14:paraId="7CF222F2" w14:textId="77777777" w:rsidR="00C0247E" w:rsidRPr="00C9634B" w:rsidRDefault="00950FA6">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Le dossier de consultation des entreprises est remis gratuitement à chaque candidat. Il est disponible</w:t>
      </w:r>
      <w:r w:rsidRPr="00C9634B">
        <w:rPr>
          <w:rFonts w:ascii="Arial" w:hAnsi="Arial" w:cs="Arial"/>
          <w:sz w:val="22"/>
          <w:szCs w:val="22"/>
          <w:lang w:val="fr-FR"/>
        </w:rPr>
        <w:t xml:space="preserve"> </w:t>
      </w:r>
      <w:r w:rsidRPr="00C9634B">
        <w:rPr>
          <w:rFonts w:ascii="Arial" w:eastAsia="Trebuchet MS" w:hAnsi="Arial" w:cs="Arial"/>
          <w:color w:val="000000"/>
          <w:sz w:val="22"/>
          <w:szCs w:val="22"/>
          <w:lang w:val="fr-FR"/>
        </w:rPr>
        <w:t xml:space="preserve">uniquement à l’adresse électronique suivante : </w:t>
      </w:r>
      <w:hyperlink r:id="rId9">
        <w:r w:rsidRPr="00C9634B">
          <w:rPr>
            <w:rStyle w:val="Lienhypertexte"/>
            <w:rFonts w:ascii="Arial" w:eastAsia="Trebuchet MS" w:hAnsi="Arial" w:cs="Arial"/>
            <w:sz w:val="22"/>
            <w:szCs w:val="22"/>
            <w:lang w:val="fr-FR"/>
          </w:rPr>
          <w:t>http://www.cci.corsica</w:t>
        </w:r>
      </w:hyperlink>
    </w:p>
    <w:p w14:paraId="70338623" w14:textId="77777777" w:rsidR="00C0247E" w:rsidRPr="00C9634B" w:rsidRDefault="00C0247E">
      <w:pPr>
        <w:jc w:val="both"/>
        <w:rPr>
          <w:rFonts w:ascii="Arial" w:eastAsia="Trebuchet MS" w:hAnsi="Arial" w:cs="Arial"/>
          <w:color w:val="000000"/>
          <w:sz w:val="22"/>
          <w:szCs w:val="22"/>
          <w:lang w:val="fr-FR"/>
        </w:rPr>
      </w:pPr>
    </w:p>
    <w:p w14:paraId="03ADE009" w14:textId="77777777" w:rsidR="00C0247E" w:rsidRPr="00C9634B" w:rsidRDefault="00950FA6">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Aucune demande d'envoi du dossier sur support physique électronique n'est autorisée.</w:t>
      </w:r>
    </w:p>
    <w:p w14:paraId="40785B5D" w14:textId="77777777" w:rsidR="00C0247E" w:rsidRPr="00C9634B" w:rsidRDefault="00C0247E">
      <w:pPr>
        <w:pStyle w:val="Paragraphedeliste"/>
        <w:jc w:val="both"/>
        <w:rPr>
          <w:rFonts w:ascii="Arial" w:hAnsi="Arial" w:cs="Arial"/>
          <w:sz w:val="22"/>
          <w:szCs w:val="22"/>
          <w:lang w:val="fr-FR"/>
        </w:rPr>
      </w:pPr>
    </w:p>
    <w:p w14:paraId="6455CB0F" w14:textId="77777777" w:rsidR="00C0247E" w:rsidRPr="00C9634B" w:rsidRDefault="00C0247E">
      <w:pPr>
        <w:pStyle w:val="Paragraphedeliste"/>
        <w:jc w:val="both"/>
        <w:rPr>
          <w:rFonts w:ascii="Arial" w:eastAsia="Trebuchet MS" w:hAnsi="Arial" w:cs="Arial"/>
          <w:sz w:val="22"/>
          <w:szCs w:val="22"/>
          <w:lang w:val="fr-FR"/>
        </w:rPr>
      </w:pPr>
    </w:p>
    <w:p w14:paraId="4A5BFB34" w14:textId="77777777" w:rsidR="00C0247E" w:rsidRPr="00C9634B" w:rsidRDefault="00950FA6" w:rsidP="00F94057">
      <w:pPr>
        <w:pStyle w:val="Titre1"/>
        <w:rPr>
          <w:rFonts w:eastAsia="Trebuchet MS"/>
        </w:rPr>
      </w:pPr>
      <w:bookmarkStart w:id="6" w:name="_Toc242463999"/>
      <w:r w:rsidRPr="00C9634B">
        <w:t>PRESENTATION DES CANDIDATURES ET DES OFFRES</w:t>
      </w:r>
      <w:bookmarkEnd w:id="6"/>
    </w:p>
    <w:p w14:paraId="45C0E44A" w14:textId="77777777" w:rsidR="00C0247E" w:rsidRPr="00C9634B" w:rsidRDefault="00C0247E">
      <w:pPr>
        <w:jc w:val="both"/>
        <w:rPr>
          <w:rFonts w:ascii="Arial" w:eastAsia="Trebuchet MS" w:hAnsi="Arial" w:cs="Arial"/>
          <w:sz w:val="22"/>
          <w:szCs w:val="22"/>
          <w:lang w:val="fr-FR"/>
        </w:rPr>
      </w:pPr>
    </w:p>
    <w:p w14:paraId="1402C207" w14:textId="77777777" w:rsidR="00C0247E" w:rsidRPr="00C9634B" w:rsidRDefault="00950FA6">
      <w:pPr>
        <w:jc w:val="both"/>
        <w:rPr>
          <w:rFonts w:ascii="Arial" w:eastAsia="Trebuchet MS" w:hAnsi="Arial" w:cs="Arial"/>
          <w:sz w:val="22"/>
          <w:szCs w:val="22"/>
          <w:lang w:val="fr-FR"/>
        </w:rPr>
      </w:pPr>
      <w:r w:rsidRPr="00C9634B">
        <w:rPr>
          <w:rFonts w:ascii="Arial" w:eastAsia="Trebuchet MS" w:hAnsi="Arial" w:cs="Arial"/>
          <w:sz w:val="22"/>
          <w:szCs w:val="22"/>
          <w:lang w:val="fr-FR"/>
        </w:rPr>
        <w:t>A l’appui de leur demande d’intérêt, les candidats auront à produire un dossier complet comprenant les pièces suivantes.</w:t>
      </w:r>
    </w:p>
    <w:p w14:paraId="48DA4389" w14:textId="77777777" w:rsidR="00C0247E" w:rsidRPr="00C9634B" w:rsidRDefault="00C0247E">
      <w:pPr>
        <w:jc w:val="both"/>
        <w:rPr>
          <w:rFonts w:ascii="Arial" w:eastAsia="Trebuchet MS" w:hAnsi="Arial" w:cs="Arial"/>
          <w:sz w:val="22"/>
          <w:szCs w:val="22"/>
          <w:lang w:val="fr-FR"/>
        </w:rPr>
      </w:pPr>
    </w:p>
    <w:p w14:paraId="785DB310" w14:textId="6F75388C" w:rsidR="00C0247E" w:rsidRPr="00C9634B" w:rsidRDefault="00950FA6" w:rsidP="00F94057">
      <w:pPr>
        <w:pStyle w:val="Titre2"/>
      </w:pPr>
      <w:bookmarkStart w:id="7" w:name="_Toc242464000"/>
      <w:r w:rsidRPr="00C9634B">
        <w:t>Pièces de la candidature</w:t>
      </w:r>
      <w:bookmarkEnd w:id="7"/>
    </w:p>
    <w:p w14:paraId="3DAB53EA" w14:textId="77777777" w:rsidR="00C0247E" w:rsidRPr="00C9634B" w:rsidRDefault="00C0247E">
      <w:pPr>
        <w:pStyle w:val="Paragraphedeliste"/>
        <w:jc w:val="both"/>
        <w:rPr>
          <w:rFonts w:ascii="Arial" w:eastAsia="Trebuchet MS" w:hAnsi="Arial" w:cs="Arial"/>
          <w:b/>
          <w:bCs/>
          <w:sz w:val="22"/>
          <w:szCs w:val="22"/>
          <w:u w:val="single"/>
          <w:lang w:val="fr-FR"/>
        </w:rPr>
      </w:pPr>
    </w:p>
    <w:p w14:paraId="79A12A11" w14:textId="77777777" w:rsidR="004D3CB4" w:rsidRPr="00C9634B" w:rsidRDefault="004D3CB4" w:rsidP="004D3CB4">
      <w:pPr>
        <w:pStyle w:val="Pieddepage"/>
        <w:numPr>
          <w:ilvl w:val="0"/>
          <w:numId w:val="3"/>
        </w:numPr>
        <w:suppressAutoHyphens w:val="0"/>
        <w:jc w:val="both"/>
        <w:rPr>
          <w:rFonts w:ascii="Arial" w:hAnsi="Arial" w:cs="Arial"/>
          <w:sz w:val="22"/>
          <w:szCs w:val="22"/>
          <w:lang w:val="fr-FR"/>
        </w:rPr>
      </w:pPr>
      <w:r w:rsidRPr="00C9634B">
        <w:rPr>
          <w:rFonts w:ascii="Arial" w:hAnsi="Arial" w:cs="Arial"/>
          <w:sz w:val="22"/>
          <w:szCs w:val="22"/>
          <w:lang w:val="fr-FR"/>
        </w:rPr>
        <w:t>La demande d’intérêt complétée,</w:t>
      </w:r>
    </w:p>
    <w:p w14:paraId="36D7BC65" w14:textId="77777777" w:rsidR="004D3CB4" w:rsidRPr="00C9634B" w:rsidRDefault="004D3CB4" w:rsidP="004D3CB4">
      <w:pPr>
        <w:pStyle w:val="Pieddepage"/>
        <w:numPr>
          <w:ilvl w:val="0"/>
          <w:numId w:val="3"/>
        </w:numPr>
        <w:suppressAutoHyphens w:val="0"/>
        <w:jc w:val="both"/>
        <w:rPr>
          <w:rFonts w:ascii="Arial" w:hAnsi="Arial" w:cs="Arial"/>
          <w:sz w:val="22"/>
          <w:szCs w:val="22"/>
          <w:lang w:val="fr-FR"/>
        </w:rPr>
      </w:pPr>
      <w:r w:rsidRPr="00C9634B">
        <w:rPr>
          <w:rFonts w:ascii="Arial" w:hAnsi="Arial" w:cs="Arial"/>
          <w:sz w:val="22"/>
          <w:szCs w:val="22"/>
          <w:lang w:val="fr-FR"/>
        </w:rPr>
        <w:t>La liste des référents complétée,</w:t>
      </w:r>
    </w:p>
    <w:p w14:paraId="0D635007" w14:textId="77777777" w:rsidR="004D3CB4" w:rsidRPr="00C9634B" w:rsidRDefault="004D3CB4" w:rsidP="004D3CB4">
      <w:pPr>
        <w:pStyle w:val="Paragraphedeliste"/>
        <w:numPr>
          <w:ilvl w:val="0"/>
          <w:numId w:val="3"/>
        </w:numPr>
        <w:shd w:val="clear" w:color="auto" w:fill="FFFFFF"/>
        <w:spacing w:line="144" w:lineRule="atLeast"/>
        <w:jc w:val="both"/>
        <w:rPr>
          <w:rFonts w:ascii="Arial" w:hAnsi="Arial" w:cs="Arial"/>
          <w:sz w:val="22"/>
          <w:szCs w:val="22"/>
          <w:lang w:val="fr-FR"/>
        </w:rPr>
      </w:pPr>
      <w:r w:rsidRPr="00C9634B">
        <w:rPr>
          <w:rFonts w:ascii="Arial" w:hAnsi="Arial" w:cs="Arial"/>
          <w:sz w:val="22"/>
          <w:szCs w:val="22"/>
          <w:lang w:val="fr-FR"/>
        </w:rPr>
        <w:t>Un extrait de Kbis de moins de trois mois,</w:t>
      </w:r>
    </w:p>
    <w:p w14:paraId="3601CE25" w14:textId="77777777" w:rsidR="004D3CB4" w:rsidRPr="00C9634B" w:rsidRDefault="004D3CB4" w:rsidP="004D3CB4">
      <w:pPr>
        <w:pStyle w:val="Paragraphedeliste"/>
        <w:numPr>
          <w:ilvl w:val="0"/>
          <w:numId w:val="3"/>
        </w:numPr>
        <w:shd w:val="clear" w:color="auto" w:fill="FFFFFF"/>
        <w:spacing w:line="144" w:lineRule="atLeast"/>
        <w:jc w:val="both"/>
        <w:rPr>
          <w:rFonts w:ascii="Arial" w:hAnsi="Arial" w:cs="Arial"/>
          <w:sz w:val="22"/>
          <w:szCs w:val="22"/>
          <w:lang w:val="fr-FR"/>
        </w:rPr>
      </w:pPr>
      <w:r w:rsidRPr="00C9634B">
        <w:rPr>
          <w:rFonts w:ascii="Arial" w:hAnsi="Arial" w:cs="Arial"/>
          <w:sz w:val="22"/>
          <w:szCs w:val="22"/>
          <w:lang w:val="fr-FR"/>
        </w:rPr>
        <w:t xml:space="preserve">Statuts sociaux, Curriculum vitae des mandataires sociaux, </w:t>
      </w:r>
    </w:p>
    <w:p w14:paraId="7E4E44B8" w14:textId="77777777" w:rsidR="004D3CB4" w:rsidRPr="00C9634B" w:rsidRDefault="004D3CB4" w:rsidP="004D3CB4">
      <w:pPr>
        <w:pStyle w:val="Paragraphedeliste"/>
        <w:numPr>
          <w:ilvl w:val="0"/>
          <w:numId w:val="3"/>
        </w:numPr>
        <w:shd w:val="clear" w:color="auto" w:fill="FFFFFF"/>
        <w:spacing w:line="144" w:lineRule="atLeast"/>
        <w:jc w:val="both"/>
        <w:rPr>
          <w:rFonts w:ascii="Arial" w:hAnsi="Arial" w:cs="Arial"/>
          <w:sz w:val="22"/>
          <w:szCs w:val="22"/>
          <w:lang w:val="fr-FR"/>
        </w:rPr>
      </w:pPr>
      <w:r w:rsidRPr="00C9634B">
        <w:rPr>
          <w:rFonts w:ascii="Arial" w:hAnsi="Arial" w:cs="Arial"/>
          <w:sz w:val="22"/>
          <w:szCs w:val="22"/>
          <w:lang w:val="fr-FR"/>
        </w:rPr>
        <w:t>Bilans et comptes de résultat avec annexes comptables des trois derniers exercices,</w:t>
      </w:r>
    </w:p>
    <w:p w14:paraId="1BAF3A89" w14:textId="77777777" w:rsidR="004D3CB4" w:rsidRPr="00C9634B" w:rsidRDefault="004D3CB4" w:rsidP="004D3CB4">
      <w:pPr>
        <w:pStyle w:val="Paragraphedeliste"/>
        <w:numPr>
          <w:ilvl w:val="0"/>
          <w:numId w:val="3"/>
        </w:numPr>
        <w:shd w:val="clear" w:color="auto" w:fill="FFFFFF"/>
        <w:spacing w:line="144" w:lineRule="atLeast"/>
        <w:jc w:val="both"/>
        <w:rPr>
          <w:rFonts w:ascii="Arial" w:hAnsi="Arial" w:cs="Arial"/>
          <w:sz w:val="22"/>
          <w:szCs w:val="22"/>
          <w:lang w:val="fr-FR"/>
        </w:rPr>
      </w:pPr>
      <w:r w:rsidRPr="00C9634B">
        <w:rPr>
          <w:rFonts w:ascii="Arial" w:hAnsi="Arial" w:cs="Arial"/>
          <w:sz w:val="22"/>
          <w:szCs w:val="22"/>
          <w:lang w:val="fr-FR"/>
        </w:rPr>
        <w:t>Rapport d’activité société et/ou groupe,</w:t>
      </w:r>
    </w:p>
    <w:p w14:paraId="2C655EA1" w14:textId="77777777" w:rsidR="004D3CB4" w:rsidRPr="00C9634B" w:rsidRDefault="004D3CB4" w:rsidP="004D3CB4">
      <w:pPr>
        <w:pStyle w:val="Paragraphedeliste"/>
        <w:numPr>
          <w:ilvl w:val="0"/>
          <w:numId w:val="3"/>
        </w:numPr>
        <w:shd w:val="clear" w:color="auto" w:fill="FFFFFF"/>
        <w:spacing w:line="144" w:lineRule="atLeast"/>
        <w:jc w:val="both"/>
        <w:rPr>
          <w:rFonts w:ascii="Arial" w:hAnsi="Arial" w:cs="Arial"/>
          <w:sz w:val="22"/>
          <w:szCs w:val="22"/>
          <w:lang w:val="fr-FR"/>
        </w:rPr>
      </w:pPr>
      <w:r w:rsidRPr="00C9634B">
        <w:rPr>
          <w:rFonts w:ascii="Arial" w:hAnsi="Arial" w:cs="Arial"/>
          <w:sz w:val="22"/>
          <w:szCs w:val="22"/>
          <w:lang w:val="fr-FR"/>
        </w:rPr>
        <w:t>Références bancaires (RIB),</w:t>
      </w:r>
    </w:p>
    <w:p w14:paraId="491E30C7" w14:textId="77777777" w:rsidR="004D5614" w:rsidRPr="00C9634B" w:rsidRDefault="004D3CB4" w:rsidP="004D5614">
      <w:pPr>
        <w:pStyle w:val="Pieddepage"/>
        <w:numPr>
          <w:ilvl w:val="0"/>
          <w:numId w:val="3"/>
        </w:numPr>
        <w:jc w:val="both"/>
        <w:rPr>
          <w:rFonts w:ascii="Arial" w:hAnsi="Arial" w:cs="Arial"/>
          <w:sz w:val="22"/>
          <w:szCs w:val="22"/>
          <w:lang w:val="fr-FR"/>
        </w:rPr>
      </w:pPr>
      <w:r w:rsidRPr="00C9634B">
        <w:rPr>
          <w:rFonts w:ascii="Arial" w:hAnsi="Arial" w:cs="Arial"/>
          <w:sz w:val="22"/>
          <w:szCs w:val="22"/>
          <w:lang w:val="fr-FR"/>
        </w:rPr>
        <w:t>Attestations fiscales et sociales pour l’année en cours,</w:t>
      </w:r>
    </w:p>
    <w:p w14:paraId="462EAFE7" w14:textId="4B8F0777" w:rsidR="00C0247E" w:rsidRPr="00C9634B" w:rsidRDefault="004D5614" w:rsidP="004D5614">
      <w:pPr>
        <w:pStyle w:val="Pieddepage"/>
        <w:numPr>
          <w:ilvl w:val="0"/>
          <w:numId w:val="3"/>
        </w:numPr>
        <w:jc w:val="both"/>
        <w:rPr>
          <w:rFonts w:ascii="Arial" w:hAnsi="Arial" w:cs="Arial"/>
          <w:sz w:val="22"/>
          <w:szCs w:val="22"/>
          <w:lang w:val="fr-FR"/>
        </w:rPr>
      </w:pPr>
      <w:r w:rsidRPr="00C9634B">
        <w:rPr>
          <w:rFonts w:ascii="Arial" w:hAnsi="Arial" w:cs="Arial"/>
          <w:sz w:val="22"/>
          <w:szCs w:val="22"/>
          <w:lang w:val="fr-FR"/>
        </w:rPr>
        <w:lastRenderedPageBreak/>
        <w:t>Les agréments, autorisations administratives et certifications nécessaires à l'exercice de l'activité, notamment le justificatif d'immatriculation au registre des opérateurs de voyages et de séjours tenu par Atout France, lorsque cette immatriculation est requise au regard des prestations proposées.</w:t>
      </w:r>
    </w:p>
    <w:p w14:paraId="081F1B18" w14:textId="77777777" w:rsidR="00C0247E" w:rsidRPr="00C9634B" w:rsidRDefault="00C0247E">
      <w:pPr>
        <w:pStyle w:val="Pieddepage"/>
        <w:tabs>
          <w:tab w:val="clear" w:pos="4536"/>
          <w:tab w:val="clear" w:pos="9072"/>
        </w:tabs>
        <w:ind w:left="720"/>
        <w:jc w:val="both"/>
        <w:rPr>
          <w:rFonts w:ascii="Arial" w:hAnsi="Arial" w:cs="Arial"/>
          <w:sz w:val="22"/>
          <w:szCs w:val="22"/>
          <w:lang w:val="fr-FR"/>
        </w:rPr>
      </w:pPr>
    </w:p>
    <w:p w14:paraId="2C5F29F5" w14:textId="77777777" w:rsidR="00C0247E" w:rsidRPr="00C9634B" w:rsidRDefault="00950FA6">
      <w:pPr>
        <w:pStyle w:val="Pieddepage"/>
        <w:jc w:val="both"/>
        <w:rPr>
          <w:rFonts w:ascii="Arial" w:hAnsi="Arial" w:cs="Arial"/>
          <w:iCs/>
          <w:sz w:val="22"/>
          <w:szCs w:val="22"/>
          <w:lang w:val="fr-FR"/>
        </w:rPr>
      </w:pPr>
      <w:r w:rsidRPr="00C9634B">
        <w:rPr>
          <w:rFonts w:ascii="Arial" w:hAnsi="Arial" w:cs="Arial"/>
          <w:iCs/>
          <w:sz w:val="22"/>
          <w:szCs w:val="22"/>
          <w:lang w:val="fr-FR"/>
        </w:rPr>
        <w:t>Tout candidat à la manifestation d’intérêt pour l’octroi d’une autorisation d’occupation temporaire relative à l’exploitation de l’activité citée au chapitre 1 :</w:t>
      </w:r>
    </w:p>
    <w:p w14:paraId="59D9655C" w14:textId="77777777" w:rsidR="00C0247E" w:rsidRPr="00C9634B" w:rsidRDefault="00950FA6">
      <w:pPr>
        <w:pStyle w:val="Pieddepage"/>
        <w:numPr>
          <w:ilvl w:val="0"/>
          <w:numId w:val="2"/>
        </w:numPr>
        <w:jc w:val="both"/>
        <w:rPr>
          <w:rFonts w:ascii="Arial" w:hAnsi="Arial" w:cs="Arial"/>
          <w:iCs/>
          <w:sz w:val="22"/>
          <w:szCs w:val="22"/>
          <w:lang w:val="fr-FR"/>
        </w:rPr>
      </w:pPr>
      <w:r w:rsidRPr="00C9634B">
        <w:rPr>
          <w:rFonts w:ascii="Arial" w:hAnsi="Arial" w:cs="Arial"/>
          <w:iCs/>
          <w:sz w:val="22"/>
          <w:szCs w:val="22"/>
          <w:lang w:val="fr-FR"/>
        </w:rPr>
        <w:t>Dont la société est en état de liquidation judiciaire ou faillite personnelle,</w:t>
      </w:r>
    </w:p>
    <w:p w14:paraId="04124D99" w14:textId="77777777" w:rsidR="00C0247E" w:rsidRPr="00C9634B" w:rsidRDefault="00950FA6">
      <w:pPr>
        <w:pStyle w:val="Pieddepage"/>
        <w:numPr>
          <w:ilvl w:val="0"/>
          <w:numId w:val="2"/>
        </w:numPr>
        <w:jc w:val="both"/>
        <w:rPr>
          <w:rFonts w:ascii="Arial" w:hAnsi="Arial" w:cs="Arial"/>
          <w:iCs/>
          <w:sz w:val="22"/>
          <w:szCs w:val="22"/>
          <w:lang w:val="fr-FR"/>
        </w:rPr>
      </w:pPr>
      <w:r w:rsidRPr="00C9634B">
        <w:rPr>
          <w:rFonts w:ascii="Arial" w:hAnsi="Arial" w:cs="Arial"/>
          <w:iCs/>
          <w:sz w:val="22"/>
          <w:szCs w:val="22"/>
          <w:lang w:val="fr-FR"/>
        </w:rPr>
        <w:t>Ayant fait l’objet d’une condamnation pour tout crime ou délit affectant leur moralité professionnelle,</w:t>
      </w:r>
    </w:p>
    <w:p w14:paraId="4D378B85" w14:textId="77777777" w:rsidR="00C0247E" w:rsidRPr="00C9634B" w:rsidRDefault="00950FA6">
      <w:pPr>
        <w:pStyle w:val="Pieddepage"/>
        <w:numPr>
          <w:ilvl w:val="0"/>
          <w:numId w:val="2"/>
        </w:numPr>
        <w:jc w:val="both"/>
        <w:rPr>
          <w:rFonts w:ascii="Arial" w:hAnsi="Arial" w:cs="Arial"/>
          <w:iCs/>
          <w:sz w:val="22"/>
          <w:szCs w:val="22"/>
          <w:lang w:val="fr-FR"/>
        </w:rPr>
      </w:pPr>
      <w:r w:rsidRPr="00C9634B">
        <w:rPr>
          <w:rFonts w:ascii="Arial" w:hAnsi="Arial" w:cs="Arial"/>
          <w:iCs/>
          <w:sz w:val="22"/>
          <w:szCs w:val="22"/>
          <w:lang w:val="fr-FR"/>
        </w:rPr>
        <w:t>N’étant pas en règle avec leurs obligations relatives au paiement de leurs impôts, taxes et cotisations sociales,</w:t>
      </w:r>
    </w:p>
    <w:p w14:paraId="66F05C35" w14:textId="77777777" w:rsidR="00C0247E" w:rsidRPr="00C9634B" w:rsidRDefault="00950FA6">
      <w:pPr>
        <w:pStyle w:val="Pieddepage"/>
        <w:numPr>
          <w:ilvl w:val="0"/>
          <w:numId w:val="2"/>
        </w:numPr>
        <w:jc w:val="both"/>
        <w:rPr>
          <w:rFonts w:ascii="Arial" w:hAnsi="Arial" w:cs="Arial"/>
          <w:iCs/>
          <w:sz w:val="22"/>
          <w:szCs w:val="22"/>
          <w:lang w:val="fr-FR"/>
        </w:rPr>
      </w:pPr>
      <w:r w:rsidRPr="00C9634B">
        <w:rPr>
          <w:rFonts w:ascii="Arial" w:hAnsi="Arial" w:cs="Arial"/>
          <w:iCs/>
          <w:sz w:val="22"/>
          <w:szCs w:val="22"/>
          <w:lang w:val="fr-FR"/>
        </w:rPr>
        <w:t>En situation d’impayés avec l’Etablissement Public du Commerce et de l’Industrie de Corse,</w:t>
      </w:r>
    </w:p>
    <w:p w14:paraId="2E0E56DD" w14:textId="77777777" w:rsidR="00C0247E" w:rsidRPr="00C9634B" w:rsidRDefault="00C0247E">
      <w:pPr>
        <w:pStyle w:val="Pieddepage"/>
        <w:ind w:left="720"/>
        <w:jc w:val="both"/>
        <w:rPr>
          <w:rFonts w:ascii="Arial" w:hAnsi="Arial" w:cs="Arial"/>
          <w:iCs/>
          <w:sz w:val="22"/>
          <w:szCs w:val="22"/>
          <w:lang w:val="fr-FR"/>
        </w:rPr>
      </w:pPr>
    </w:p>
    <w:p w14:paraId="77272E8E" w14:textId="77777777" w:rsidR="00C0247E" w:rsidRPr="00C9634B" w:rsidRDefault="00950FA6">
      <w:pPr>
        <w:pStyle w:val="Pieddepage"/>
        <w:jc w:val="both"/>
        <w:rPr>
          <w:rFonts w:ascii="Arial" w:hAnsi="Arial" w:cs="Arial"/>
          <w:iCs/>
          <w:sz w:val="22"/>
          <w:szCs w:val="22"/>
          <w:lang w:val="fr-FR"/>
        </w:rPr>
      </w:pPr>
      <w:r w:rsidRPr="00C9634B">
        <w:rPr>
          <w:rFonts w:ascii="Arial" w:hAnsi="Arial" w:cs="Arial"/>
          <w:sz w:val="22"/>
          <w:szCs w:val="22"/>
          <w:lang w:val="fr-FR"/>
        </w:rPr>
        <w:t>sera écarté de la procédure de sélection préalable.</w:t>
      </w:r>
    </w:p>
    <w:p w14:paraId="3531E85C" w14:textId="77777777" w:rsidR="00C0247E" w:rsidRPr="00C9634B" w:rsidRDefault="00C0247E">
      <w:pPr>
        <w:pStyle w:val="Pieddepage"/>
        <w:ind w:left="720"/>
        <w:jc w:val="both"/>
        <w:rPr>
          <w:rFonts w:ascii="Arial" w:hAnsi="Arial" w:cs="Arial"/>
          <w:sz w:val="22"/>
          <w:szCs w:val="22"/>
          <w:lang w:val="fr-FR"/>
        </w:rPr>
      </w:pPr>
    </w:p>
    <w:p w14:paraId="56ABE51E" w14:textId="77777777" w:rsidR="00C0247E" w:rsidRPr="00C9634B" w:rsidRDefault="00950FA6">
      <w:pPr>
        <w:pStyle w:val="Pieddepage"/>
        <w:jc w:val="both"/>
        <w:rPr>
          <w:rFonts w:ascii="Arial" w:hAnsi="Arial" w:cs="Arial"/>
          <w:sz w:val="22"/>
          <w:szCs w:val="22"/>
          <w:lang w:val="fr-FR"/>
        </w:rPr>
      </w:pPr>
      <w:r w:rsidRPr="00C9634B">
        <w:rPr>
          <w:rFonts w:ascii="Arial" w:hAnsi="Arial" w:cs="Arial"/>
          <w:sz w:val="22"/>
          <w:szCs w:val="22"/>
          <w:lang w:val="fr-FR"/>
        </w:rPr>
        <w:t>À ce titre, tout candidat fournira une attestation sur l’honneur de conformité avec les quatre points exposés ci-dessus.</w:t>
      </w:r>
    </w:p>
    <w:p w14:paraId="1B81859E" w14:textId="77777777" w:rsidR="00C0247E" w:rsidRPr="00C9634B" w:rsidRDefault="00C0247E">
      <w:pPr>
        <w:jc w:val="both"/>
        <w:rPr>
          <w:rFonts w:ascii="Arial" w:eastAsia="Trebuchet MS" w:hAnsi="Arial" w:cs="Arial"/>
          <w:sz w:val="22"/>
          <w:szCs w:val="22"/>
          <w:lang w:val="fr-FR"/>
        </w:rPr>
      </w:pPr>
    </w:p>
    <w:p w14:paraId="52EFD072" w14:textId="576C1A29" w:rsidR="00C0247E" w:rsidRPr="00C9634B" w:rsidRDefault="00950FA6" w:rsidP="00F94057">
      <w:pPr>
        <w:pStyle w:val="Titre2"/>
      </w:pPr>
      <w:r w:rsidRPr="00C9634B">
        <w:t xml:space="preserve"> </w:t>
      </w:r>
      <w:bookmarkStart w:id="8" w:name="_Toc242464001"/>
      <w:r w:rsidRPr="00C9634B">
        <w:t>Pièces de l’offre</w:t>
      </w:r>
      <w:bookmarkEnd w:id="8"/>
    </w:p>
    <w:p w14:paraId="551C7B48" w14:textId="77777777" w:rsidR="00C0247E" w:rsidRPr="00C9634B" w:rsidRDefault="00C0247E">
      <w:pPr>
        <w:jc w:val="both"/>
        <w:rPr>
          <w:rFonts w:ascii="Arial" w:eastAsia="Trebuchet MS" w:hAnsi="Arial" w:cs="Arial"/>
          <w:sz w:val="22"/>
          <w:szCs w:val="22"/>
          <w:lang w:val="fr-FR"/>
        </w:rPr>
      </w:pPr>
    </w:p>
    <w:p w14:paraId="40B25924" w14:textId="77777777" w:rsidR="00C0247E" w:rsidRPr="00C9634B" w:rsidRDefault="00950FA6">
      <w:pPr>
        <w:jc w:val="both"/>
        <w:rPr>
          <w:rFonts w:ascii="Arial" w:eastAsia="Trebuchet MS" w:hAnsi="Arial" w:cs="Arial"/>
          <w:sz w:val="22"/>
          <w:szCs w:val="22"/>
          <w:lang w:val="fr-FR"/>
        </w:rPr>
      </w:pPr>
      <w:r w:rsidRPr="00C9634B">
        <w:rPr>
          <w:rFonts w:ascii="Arial" w:eastAsia="Trebuchet MS" w:hAnsi="Arial" w:cs="Arial"/>
          <w:sz w:val="22"/>
          <w:szCs w:val="22"/>
          <w:lang w:val="fr-FR"/>
        </w:rPr>
        <w:t>Les candidats devront présenter un dossier comprenant :</w:t>
      </w:r>
    </w:p>
    <w:p w14:paraId="151287B5" w14:textId="77777777" w:rsidR="00C0247E" w:rsidRPr="00C9634B" w:rsidRDefault="00C0247E">
      <w:pPr>
        <w:jc w:val="both"/>
        <w:rPr>
          <w:lang w:val="fr-FR"/>
        </w:rPr>
      </w:pPr>
    </w:p>
    <w:p w14:paraId="0601A727" w14:textId="77777777" w:rsidR="00C674F9" w:rsidRPr="00C9634B" w:rsidRDefault="00C674F9" w:rsidP="00C674F9">
      <w:pPr>
        <w:pStyle w:val="Paragraphedeliste"/>
        <w:ind w:left="709" w:hanging="283"/>
        <w:jc w:val="both"/>
        <w:rPr>
          <w:rFonts w:ascii="Arial" w:eastAsia="Trebuchet MS" w:hAnsi="Arial" w:cs="Arial"/>
          <w:sz w:val="22"/>
          <w:szCs w:val="22"/>
          <w:lang w:val="fr-FR"/>
        </w:rPr>
      </w:pPr>
      <w:r w:rsidRPr="00C9634B">
        <w:rPr>
          <w:rFonts w:ascii="Arial" w:eastAsia="Trebuchet MS" w:hAnsi="Arial" w:cs="Arial"/>
          <w:sz w:val="22"/>
          <w:szCs w:val="22"/>
          <w:lang w:val="fr-FR"/>
        </w:rPr>
        <w:t>•</w:t>
      </w:r>
      <w:r w:rsidRPr="00C9634B">
        <w:rPr>
          <w:rFonts w:ascii="Arial" w:eastAsia="Trebuchet MS" w:hAnsi="Arial" w:cs="Arial"/>
          <w:sz w:val="22"/>
          <w:szCs w:val="22"/>
          <w:lang w:val="fr-FR"/>
        </w:rPr>
        <w:tab/>
        <w:t>Les Conditions particulières,</w:t>
      </w:r>
    </w:p>
    <w:p w14:paraId="08762411" w14:textId="77777777" w:rsidR="00C674F9" w:rsidRPr="00C9634B" w:rsidRDefault="00C674F9" w:rsidP="00C674F9">
      <w:pPr>
        <w:pStyle w:val="Paragraphedeliste"/>
        <w:ind w:left="709" w:hanging="283"/>
        <w:jc w:val="both"/>
        <w:rPr>
          <w:rFonts w:ascii="Arial" w:eastAsia="Trebuchet MS" w:hAnsi="Arial" w:cs="Arial"/>
          <w:sz w:val="22"/>
          <w:szCs w:val="22"/>
          <w:lang w:val="fr-FR"/>
        </w:rPr>
      </w:pPr>
      <w:r w:rsidRPr="00C9634B">
        <w:rPr>
          <w:rFonts w:ascii="Arial" w:eastAsia="Trebuchet MS" w:hAnsi="Arial" w:cs="Arial"/>
          <w:sz w:val="22"/>
          <w:szCs w:val="22"/>
          <w:lang w:val="fr-FR"/>
        </w:rPr>
        <w:t>•</w:t>
      </w:r>
      <w:r w:rsidRPr="00C9634B">
        <w:rPr>
          <w:rFonts w:ascii="Arial" w:eastAsia="Trebuchet MS" w:hAnsi="Arial" w:cs="Arial"/>
          <w:sz w:val="22"/>
          <w:szCs w:val="22"/>
          <w:lang w:val="fr-FR"/>
        </w:rPr>
        <w:tab/>
        <w:t xml:space="preserve">Le compte de résultat complété, </w:t>
      </w:r>
    </w:p>
    <w:p w14:paraId="375249B0" w14:textId="0BA9F3CD" w:rsidR="00C674F9" w:rsidRPr="00C9634B" w:rsidRDefault="00C674F9" w:rsidP="00C674F9">
      <w:pPr>
        <w:pStyle w:val="Paragraphedeliste"/>
        <w:ind w:left="709" w:hanging="283"/>
        <w:jc w:val="both"/>
        <w:rPr>
          <w:rFonts w:ascii="Arial" w:eastAsia="Trebuchet MS" w:hAnsi="Arial" w:cs="Arial"/>
          <w:sz w:val="22"/>
          <w:szCs w:val="22"/>
          <w:lang w:val="fr-FR"/>
        </w:rPr>
      </w:pPr>
      <w:r w:rsidRPr="00C9634B">
        <w:rPr>
          <w:rFonts w:ascii="Arial" w:eastAsia="Trebuchet MS" w:hAnsi="Arial" w:cs="Arial"/>
          <w:sz w:val="22"/>
          <w:szCs w:val="22"/>
          <w:lang w:val="fr-FR"/>
        </w:rPr>
        <w:t>•</w:t>
      </w:r>
      <w:r w:rsidRPr="00C9634B">
        <w:rPr>
          <w:rFonts w:ascii="Arial" w:eastAsia="Trebuchet MS" w:hAnsi="Arial" w:cs="Arial"/>
          <w:sz w:val="22"/>
          <w:szCs w:val="22"/>
          <w:lang w:val="fr-FR"/>
        </w:rPr>
        <w:tab/>
      </w:r>
      <w:r w:rsidR="008827EC" w:rsidRPr="00C9634B">
        <w:rPr>
          <w:rFonts w:ascii="Arial" w:eastAsia="Trebuchet MS" w:hAnsi="Arial" w:cs="Arial"/>
          <w:sz w:val="22"/>
          <w:szCs w:val="22"/>
          <w:lang w:val="fr-FR"/>
        </w:rPr>
        <w:t>Un mémoire technique conformément aux prescriptions du paragraphe 5.1 du cahier des charges, et structuré selon les sous-critères de valeur technique.</w:t>
      </w:r>
    </w:p>
    <w:p w14:paraId="1079946A" w14:textId="77777777" w:rsidR="00C0247E" w:rsidRPr="00C9634B" w:rsidRDefault="00C0247E">
      <w:pPr>
        <w:pStyle w:val="Paragraphedeliste"/>
        <w:jc w:val="both"/>
        <w:rPr>
          <w:rFonts w:ascii="Arial" w:eastAsia="Trebuchet MS" w:hAnsi="Arial" w:cs="Arial"/>
          <w:sz w:val="22"/>
          <w:szCs w:val="22"/>
          <w:lang w:val="fr-FR"/>
        </w:rPr>
      </w:pPr>
    </w:p>
    <w:p w14:paraId="233F581D" w14:textId="1ED24B92" w:rsidR="00C0247E" w:rsidRPr="00C9634B" w:rsidRDefault="00950FA6" w:rsidP="00F94057">
      <w:pPr>
        <w:pStyle w:val="Titre2"/>
      </w:pPr>
      <w:bookmarkStart w:id="9" w:name="_Toc242464002"/>
      <w:r w:rsidRPr="00C9634B">
        <w:t>Visites sur site</w:t>
      </w:r>
      <w:bookmarkEnd w:id="9"/>
    </w:p>
    <w:p w14:paraId="50240D74" w14:textId="77777777" w:rsidR="00C0247E" w:rsidRPr="00C9634B" w:rsidRDefault="00C0247E">
      <w:pPr>
        <w:jc w:val="both"/>
        <w:rPr>
          <w:rFonts w:ascii="Arial" w:eastAsia="Trebuchet MS" w:hAnsi="Arial" w:cs="Arial"/>
          <w:b/>
          <w:bCs/>
          <w:sz w:val="22"/>
          <w:szCs w:val="22"/>
          <w:u w:val="single"/>
          <w:lang w:val="fr-FR"/>
        </w:rPr>
      </w:pPr>
    </w:p>
    <w:p w14:paraId="1224E878" w14:textId="77777777" w:rsidR="00C0247E" w:rsidRPr="00C9634B" w:rsidRDefault="00950FA6">
      <w:pPr>
        <w:jc w:val="both"/>
        <w:rPr>
          <w:rFonts w:ascii="Arial" w:eastAsia="Trebuchet MS" w:hAnsi="Arial" w:cs="Arial"/>
          <w:bCs/>
          <w:iCs/>
          <w:color w:val="000000"/>
          <w:sz w:val="22"/>
          <w:szCs w:val="22"/>
          <w:lang w:val="fr-FR"/>
        </w:rPr>
      </w:pPr>
      <w:r w:rsidRPr="00C9634B">
        <w:rPr>
          <w:rFonts w:ascii="Arial" w:eastAsia="Trebuchet MS" w:hAnsi="Arial" w:cs="Arial"/>
          <w:bCs/>
          <w:iCs/>
          <w:color w:val="000000"/>
          <w:sz w:val="22"/>
          <w:szCs w:val="22"/>
          <w:lang w:val="fr-FR"/>
        </w:rPr>
        <w:t>Une visite de site peut être effectuée sur prise de rendez-vous auprès du service Technique.</w:t>
      </w:r>
    </w:p>
    <w:p w14:paraId="2CF70874" w14:textId="77777777" w:rsidR="00C0247E" w:rsidRPr="00C9634B" w:rsidRDefault="00C0247E">
      <w:pPr>
        <w:jc w:val="both"/>
        <w:rPr>
          <w:rFonts w:ascii="Arial" w:eastAsia="Trebuchet MS" w:hAnsi="Arial" w:cs="Arial"/>
          <w:color w:val="000000"/>
          <w:sz w:val="22"/>
          <w:szCs w:val="22"/>
          <w:lang w:val="fr-FR"/>
        </w:rPr>
      </w:pPr>
    </w:p>
    <w:p w14:paraId="1C0C2136" w14:textId="77777777" w:rsidR="00C0247E" w:rsidRPr="00C9634B" w:rsidRDefault="00950FA6">
      <w:pPr>
        <w:jc w:val="both"/>
        <w:rPr>
          <w:rFonts w:ascii="Arial" w:eastAsia="Trebuchet MS" w:hAnsi="Arial" w:cs="Arial"/>
          <w:sz w:val="22"/>
          <w:szCs w:val="22"/>
          <w:lang w:val="fr-FR"/>
        </w:rPr>
      </w:pPr>
      <w:r w:rsidRPr="00C9634B">
        <w:rPr>
          <w:rFonts w:ascii="Arial" w:eastAsia="Trebuchet MS" w:hAnsi="Arial" w:cs="Arial"/>
          <w:sz w:val="22"/>
          <w:szCs w:val="22"/>
          <w:lang w:val="fr-FR"/>
        </w:rPr>
        <w:t>Un rendez-vous doit être pris auprès de M. Dominique BIAGGINI (</w:t>
      </w:r>
      <w:hyperlink r:id="rId10">
        <w:r w:rsidRPr="00C9634B">
          <w:rPr>
            <w:rStyle w:val="Lienhypertexte"/>
            <w:rFonts w:ascii="Arial" w:eastAsia="Trebuchet MS" w:hAnsi="Arial" w:cs="Arial"/>
            <w:sz w:val="22"/>
            <w:szCs w:val="22"/>
            <w:lang w:val="fr-FR"/>
          </w:rPr>
          <w:t>d.biaggini@bastia.aeroport.fr</w:t>
        </w:r>
      </w:hyperlink>
      <w:r w:rsidRPr="00C9634B">
        <w:rPr>
          <w:rFonts w:ascii="Arial" w:eastAsia="Trebuchet MS" w:hAnsi="Arial" w:cs="Arial"/>
          <w:sz w:val="22"/>
          <w:szCs w:val="22"/>
          <w:lang w:val="fr-FR"/>
        </w:rPr>
        <w:t xml:space="preserve"> / 06.02.10.55.61) ou de M. Adrien GANDOLFI (</w:t>
      </w:r>
      <w:hyperlink r:id="rId11">
        <w:r w:rsidRPr="00C9634B">
          <w:rPr>
            <w:rStyle w:val="Lienhypertexte"/>
            <w:rFonts w:ascii="Arial" w:eastAsia="Trebuchet MS" w:hAnsi="Arial" w:cs="Arial"/>
            <w:sz w:val="22"/>
            <w:szCs w:val="22"/>
            <w:lang w:val="fr-FR"/>
          </w:rPr>
          <w:t>a.gandolfi@bastia.aeroport.fr</w:t>
        </w:r>
      </w:hyperlink>
      <w:r w:rsidRPr="00C9634B">
        <w:rPr>
          <w:rFonts w:ascii="Arial" w:eastAsia="Trebuchet MS" w:hAnsi="Arial" w:cs="Arial"/>
          <w:sz w:val="22"/>
          <w:szCs w:val="22"/>
          <w:lang w:val="fr-FR"/>
        </w:rPr>
        <w:t xml:space="preserve"> / 06.08.75.46.57).</w:t>
      </w:r>
    </w:p>
    <w:p w14:paraId="1862CAA5" w14:textId="77777777" w:rsidR="00C0247E" w:rsidRPr="00C9634B" w:rsidRDefault="00C0247E">
      <w:pPr>
        <w:jc w:val="both"/>
        <w:rPr>
          <w:rFonts w:ascii="Arial" w:eastAsia="Trebuchet MS" w:hAnsi="Arial" w:cs="Arial"/>
          <w:sz w:val="22"/>
          <w:szCs w:val="22"/>
          <w:lang w:val="fr-FR"/>
        </w:rPr>
      </w:pPr>
    </w:p>
    <w:p w14:paraId="2104CDFF" w14:textId="77777777" w:rsidR="00C0247E" w:rsidRPr="00C9634B" w:rsidRDefault="00950FA6" w:rsidP="00F94057">
      <w:pPr>
        <w:pStyle w:val="Titre1"/>
        <w:rPr>
          <w:rFonts w:eastAsia="Trebuchet MS"/>
        </w:rPr>
      </w:pPr>
      <w:bookmarkStart w:id="10" w:name="_Toc242464003"/>
      <w:r w:rsidRPr="00C9634B">
        <w:t>CONDITIONS DE REMISE DES OFFRES</w:t>
      </w:r>
      <w:bookmarkEnd w:id="10"/>
    </w:p>
    <w:p w14:paraId="505F7000" w14:textId="77777777" w:rsidR="00C0247E" w:rsidRPr="00C9634B" w:rsidRDefault="00C0247E">
      <w:pPr>
        <w:jc w:val="both"/>
        <w:rPr>
          <w:rFonts w:ascii="Arial" w:eastAsia="Trebuchet MS" w:hAnsi="Arial" w:cs="Arial"/>
          <w:sz w:val="22"/>
          <w:szCs w:val="22"/>
          <w:lang w:val="fr-FR"/>
        </w:rPr>
      </w:pPr>
    </w:p>
    <w:p w14:paraId="78588AF6" w14:textId="77777777" w:rsidR="00C0247E" w:rsidRPr="00C9634B" w:rsidRDefault="00950FA6">
      <w:pPr>
        <w:pStyle w:val="ParagrapheIndent2"/>
        <w:spacing w:line="232" w:lineRule="exact"/>
        <w:jc w:val="both"/>
        <w:rPr>
          <w:rFonts w:ascii="Arial" w:hAnsi="Arial" w:cs="Arial"/>
          <w:sz w:val="22"/>
          <w:szCs w:val="22"/>
          <w:lang w:val="fr-FR"/>
        </w:rPr>
      </w:pPr>
      <w:r w:rsidRPr="00C9634B">
        <w:rPr>
          <w:rFonts w:ascii="Arial" w:hAnsi="Arial" w:cs="Arial"/>
          <w:sz w:val="22"/>
          <w:szCs w:val="22"/>
          <w:lang w:val="fr-FR"/>
        </w:rPr>
        <w:t xml:space="preserve">Les dossiers devront être transmis par voie électronique </w:t>
      </w:r>
      <w:r w:rsidRPr="00C9634B">
        <w:rPr>
          <w:rFonts w:ascii="Arial" w:hAnsi="Arial" w:cs="Arial"/>
          <w:color w:val="000000"/>
          <w:sz w:val="22"/>
          <w:szCs w:val="22"/>
          <w:lang w:val="fr-FR"/>
        </w:rPr>
        <w:t xml:space="preserve">à l'adresse URL suivante : </w:t>
      </w:r>
      <w:hyperlink r:id="rId12">
        <w:r w:rsidRPr="00C9634B">
          <w:rPr>
            <w:rStyle w:val="Lienhypertexte"/>
            <w:rFonts w:ascii="Arial" w:hAnsi="Arial" w:cs="Arial"/>
            <w:sz w:val="22"/>
            <w:szCs w:val="22"/>
            <w:lang w:val="fr-FR"/>
          </w:rPr>
          <w:t>http://www.cci.corsica</w:t>
        </w:r>
      </w:hyperlink>
      <w:r w:rsidRPr="00C9634B">
        <w:rPr>
          <w:rFonts w:ascii="Arial" w:hAnsi="Arial" w:cs="Arial"/>
          <w:sz w:val="22"/>
          <w:szCs w:val="22"/>
          <w:lang w:val="fr-FR"/>
        </w:rPr>
        <w:t xml:space="preserve"> avant la date et l’heure limites de réception indiquées sur la page de garde du présent document.</w:t>
      </w:r>
    </w:p>
    <w:p w14:paraId="77D7ECD6" w14:textId="77777777" w:rsidR="00C0247E" w:rsidRPr="00C9634B" w:rsidRDefault="00950FA6">
      <w:pPr>
        <w:jc w:val="both"/>
        <w:rPr>
          <w:rFonts w:ascii="Arial" w:eastAsia="Trebuchet MS" w:hAnsi="Arial" w:cs="Arial"/>
          <w:sz w:val="22"/>
          <w:szCs w:val="22"/>
          <w:lang w:val="fr-FR"/>
        </w:rPr>
      </w:pPr>
      <w:r w:rsidRPr="00C9634B">
        <w:rPr>
          <w:rFonts w:ascii="Arial" w:eastAsia="Trebuchet MS" w:hAnsi="Arial" w:cs="Arial"/>
          <w:sz w:val="22"/>
          <w:szCs w:val="22"/>
          <w:lang w:val="fr-FR"/>
        </w:rPr>
        <w:t>La transmission par voie papier n’est pas autorisée.</w:t>
      </w:r>
    </w:p>
    <w:p w14:paraId="31A5B61E" w14:textId="77777777" w:rsidR="00C0247E" w:rsidRPr="00C9634B" w:rsidRDefault="00C0247E">
      <w:pPr>
        <w:jc w:val="both"/>
        <w:rPr>
          <w:rFonts w:ascii="Arial" w:eastAsia="Trebuchet MS" w:hAnsi="Arial" w:cs="Arial"/>
          <w:sz w:val="22"/>
          <w:szCs w:val="22"/>
          <w:lang w:val="fr-FR"/>
        </w:rPr>
      </w:pPr>
    </w:p>
    <w:p w14:paraId="3D4877C9" w14:textId="77777777" w:rsidR="00C0247E" w:rsidRPr="00C9634B" w:rsidRDefault="00950FA6" w:rsidP="00F94057">
      <w:pPr>
        <w:pStyle w:val="Titre1"/>
        <w:rPr>
          <w:rFonts w:eastAsia="Trebuchet MS"/>
        </w:rPr>
      </w:pPr>
      <w:bookmarkStart w:id="11" w:name="_Toc242464004"/>
      <w:r w:rsidRPr="00C9634B">
        <w:t>EXAMEN DES CANDIDATURES ET DES OFFRES</w:t>
      </w:r>
      <w:bookmarkEnd w:id="11"/>
    </w:p>
    <w:p w14:paraId="20284086" w14:textId="77777777" w:rsidR="00C0247E" w:rsidRPr="00C9634B" w:rsidRDefault="00C0247E">
      <w:pPr>
        <w:jc w:val="both"/>
        <w:rPr>
          <w:rFonts w:ascii="Arial" w:eastAsia="Trebuchet MS" w:hAnsi="Arial" w:cs="Arial"/>
          <w:b/>
          <w:bCs/>
          <w:sz w:val="22"/>
          <w:szCs w:val="22"/>
          <w:lang w:val="fr-FR"/>
        </w:rPr>
      </w:pPr>
    </w:p>
    <w:p w14:paraId="43401ABD" w14:textId="77777777" w:rsidR="00C0247E" w:rsidRPr="00C9634B" w:rsidRDefault="00950FA6" w:rsidP="00F94057">
      <w:pPr>
        <w:pStyle w:val="Titre2"/>
      </w:pPr>
      <w:bookmarkStart w:id="12" w:name="_Toc242464005"/>
      <w:r w:rsidRPr="00C9634B">
        <w:t>Sélection des candidatures</w:t>
      </w:r>
      <w:bookmarkEnd w:id="12"/>
    </w:p>
    <w:p w14:paraId="0D4E9822" w14:textId="77777777" w:rsidR="00C0247E" w:rsidRPr="00C9634B" w:rsidRDefault="00C0247E">
      <w:pPr>
        <w:jc w:val="both"/>
        <w:rPr>
          <w:rFonts w:ascii="Arial" w:eastAsia="Trebuchet MS" w:hAnsi="Arial" w:cs="Arial"/>
          <w:sz w:val="22"/>
          <w:szCs w:val="22"/>
          <w:lang w:val="fr-FR"/>
        </w:rPr>
      </w:pPr>
    </w:p>
    <w:p w14:paraId="1B2F112B" w14:textId="0485A536" w:rsidR="00C0247E" w:rsidRPr="00C9634B" w:rsidRDefault="00950FA6">
      <w:pPr>
        <w:jc w:val="both"/>
        <w:rPr>
          <w:rFonts w:ascii="Arial" w:eastAsia="Trebuchet MS" w:hAnsi="Arial" w:cs="Arial"/>
          <w:sz w:val="22"/>
          <w:szCs w:val="22"/>
          <w:lang w:val="fr-FR"/>
        </w:rPr>
      </w:pPr>
      <w:r w:rsidRPr="00C9634B">
        <w:rPr>
          <w:rFonts w:ascii="Arial" w:eastAsia="Trebuchet MS" w:hAnsi="Arial" w:cs="Arial"/>
          <w:sz w:val="22"/>
          <w:szCs w:val="22"/>
          <w:lang w:val="fr-FR"/>
        </w:rPr>
        <w:t>Les candidats à la manifestation d’intérêts fourniront, sans exception aucune, l’ensemble des justificatifs professionnels et financiers énoncés au paragraphe 5.</w:t>
      </w:r>
    </w:p>
    <w:p w14:paraId="77B256AA" w14:textId="77777777" w:rsidR="00C0247E" w:rsidRPr="00C9634B" w:rsidRDefault="00C0247E">
      <w:pPr>
        <w:jc w:val="both"/>
        <w:rPr>
          <w:rFonts w:ascii="Arial" w:eastAsia="Trebuchet MS" w:hAnsi="Arial" w:cs="Arial"/>
          <w:sz w:val="22"/>
          <w:szCs w:val="22"/>
          <w:lang w:val="fr-FR"/>
        </w:rPr>
      </w:pPr>
    </w:p>
    <w:p w14:paraId="0FB3B2DE" w14:textId="77777777" w:rsidR="00C0247E" w:rsidRPr="00C9634B" w:rsidRDefault="00950FA6">
      <w:pPr>
        <w:pStyle w:val="ParagrapheIndent2"/>
        <w:spacing w:after="240" w:line="232" w:lineRule="exact"/>
        <w:jc w:val="both"/>
        <w:rPr>
          <w:rFonts w:ascii="Arial" w:hAnsi="Arial" w:cs="Arial"/>
          <w:color w:val="000000"/>
          <w:sz w:val="22"/>
          <w:szCs w:val="22"/>
          <w:lang w:val="fr-FR"/>
        </w:rPr>
      </w:pPr>
      <w:r w:rsidRPr="00C9634B">
        <w:rPr>
          <w:rFonts w:ascii="Arial" w:hAnsi="Arial" w:cs="Arial"/>
          <w:color w:val="000000"/>
          <w:sz w:val="22"/>
          <w:szCs w:val="22"/>
          <w:lang w:val="fr-FR"/>
        </w:rPr>
        <w:t>Avant de procéder à l'examen des candidatures, s'il apparaît que des pièces du dossier de candidature sont manquantes ou incomplètes, l’EPCI peut décider de demander à tous les candidats concernés de produire ou compléter ces pièces dans un délai maximum de 10 jours.</w:t>
      </w:r>
    </w:p>
    <w:p w14:paraId="7BE1B2E8" w14:textId="77777777" w:rsidR="00C0247E" w:rsidRPr="00C9634B" w:rsidRDefault="00950FA6">
      <w:pPr>
        <w:pStyle w:val="ParagrapheIndent2"/>
        <w:spacing w:after="240" w:line="232" w:lineRule="exact"/>
        <w:jc w:val="both"/>
        <w:rPr>
          <w:rFonts w:ascii="Arial" w:hAnsi="Arial" w:cs="Arial"/>
          <w:color w:val="000000"/>
          <w:sz w:val="22"/>
          <w:szCs w:val="22"/>
          <w:lang w:val="fr-FR"/>
        </w:rPr>
      </w:pPr>
      <w:r w:rsidRPr="00C9634B">
        <w:rPr>
          <w:rFonts w:ascii="Arial" w:hAnsi="Arial" w:cs="Arial"/>
          <w:color w:val="000000"/>
          <w:sz w:val="22"/>
          <w:szCs w:val="22"/>
          <w:lang w:val="fr-FR"/>
        </w:rPr>
        <w:lastRenderedPageBreak/>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C995A55" w14:textId="77777777" w:rsidR="00C0247E" w:rsidRPr="00C9634B" w:rsidRDefault="00C0247E">
      <w:pPr>
        <w:jc w:val="both"/>
        <w:rPr>
          <w:rFonts w:ascii="Arial" w:eastAsia="Trebuchet MS" w:hAnsi="Arial" w:cs="Arial"/>
          <w:sz w:val="22"/>
          <w:szCs w:val="22"/>
          <w:lang w:val="fr-FR"/>
        </w:rPr>
      </w:pPr>
    </w:p>
    <w:p w14:paraId="422B1FA8" w14:textId="77777777" w:rsidR="00C0247E" w:rsidRPr="00C9634B" w:rsidRDefault="00950FA6">
      <w:pPr>
        <w:jc w:val="both"/>
        <w:rPr>
          <w:rFonts w:ascii="Arial" w:eastAsia="Trebuchet MS" w:hAnsi="Arial" w:cs="Arial"/>
          <w:sz w:val="22"/>
          <w:szCs w:val="22"/>
          <w:lang w:val="fr-FR"/>
        </w:rPr>
      </w:pPr>
      <w:r w:rsidRPr="00C9634B">
        <w:rPr>
          <w:rFonts w:ascii="Arial" w:eastAsia="Trebuchet MS" w:hAnsi="Arial" w:cs="Arial"/>
          <w:sz w:val="22"/>
          <w:szCs w:val="22"/>
          <w:lang w:val="fr-FR"/>
        </w:rPr>
        <w:t>La manifestation d’intérêt qui n’offre pas une capacité financière jugée suffisante sera écartée de la sélection préalable et le candidat évincé dûment avisé du motif du rejet par courrier recommandé avec accusé de réception.</w:t>
      </w:r>
    </w:p>
    <w:p w14:paraId="090DD143" w14:textId="77777777" w:rsidR="00C0247E" w:rsidRPr="00C9634B" w:rsidRDefault="00950FA6">
      <w:pPr>
        <w:jc w:val="both"/>
        <w:rPr>
          <w:rFonts w:ascii="Arial" w:eastAsia="Trebuchet MS" w:hAnsi="Arial" w:cs="Arial"/>
          <w:sz w:val="22"/>
          <w:szCs w:val="22"/>
          <w:lang w:val="fr-FR"/>
        </w:rPr>
      </w:pPr>
      <w:r w:rsidRPr="00C9634B">
        <w:rPr>
          <w:rFonts w:ascii="Arial" w:eastAsia="Trebuchet MS" w:hAnsi="Arial" w:cs="Arial"/>
          <w:sz w:val="22"/>
          <w:szCs w:val="22"/>
          <w:lang w:val="fr-FR"/>
        </w:rPr>
        <w:t xml:space="preserve"> </w:t>
      </w:r>
    </w:p>
    <w:p w14:paraId="7221B813" w14:textId="77777777" w:rsidR="00C0247E" w:rsidRPr="00C9634B" w:rsidRDefault="00950FA6" w:rsidP="00F94057">
      <w:pPr>
        <w:pStyle w:val="Titre2"/>
      </w:pPr>
      <w:bookmarkStart w:id="13" w:name="_Toc242464006"/>
      <w:r w:rsidRPr="00C9634B">
        <w:t>Jugement des offres</w:t>
      </w:r>
      <w:bookmarkEnd w:id="13"/>
    </w:p>
    <w:p w14:paraId="129FAEB6" w14:textId="77777777" w:rsidR="00C0247E" w:rsidRPr="00C9634B" w:rsidRDefault="00C0247E">
      <w:pPr>
        <w:pStyle w:val="Paragraphedeliste"/>
        <w:jc w:val="both"/>
        <w:rPr>
          <w:rFonts w:ascii="Arial" w:eastAsia="Trebuchet MS" w:hAnsi="Arial" w:cs="Arial"/>
          <w:b/>
          <w:bCs/>
          <w:sz w:val="22"/>
          <w:szCs w:val="22"/>
          <w:u w:val="single"/>
          <w:lang w:val="fr-FR"/>
        </w:rPr>
      </w:pPr>
    </w:p>
    <w:p w14:paraId="12FE2EB2" w14:textId="77777777" w:rsidR="00C0247E" w:rsidRPr="00C9634B" w:rsidRDefault="00C0247E">
      <w:pPr>
        <w:spacing w:line="60" w:lineRule="exact"/>
        <w:jc w:val="both"/>
        <w:rPr>
          <w:rFonts w:ascii="Arial" w:hAnsi="Arial" w:cs="Arial"/>
          <w:sz w:val="22"/>
          <w:szCs w:val="22"/>
          <w:lang w:val="fr-FR"/>
        </w:rPr>
      </w:pPr>
    </w:p>
    <w:p w14:paraId="053EE642" w14:textId="77777777" w:rsidR="004D5614" w:rsidRPr="00C9634B" w:rsidRDefault="004D5614" w:rsidP="004D5614">
      <w:pPr>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Les offres seront appréciées au regard du seul critère de la valeur technique, noté sur 100 points.</w:t>
      </w:r>
    </w:p>
    <w:p w14:paraId="591434F6" w14:textId="77777777" w:rsidR="004D5614" w:rsidRPr="00C9634B" w:rsidRDefault="004D5614" w:rsidP="004D5614">
      <w:pPr>
        <w:rPr>
          <w:lang w:val="fr-FR"/>
        </w:rPr>
      </w:pPr>
    </w:p>
    <w:p w14:paraId="7740AA0A" w14:textId="77777777" w:rsidR="004D5614" w:rsidRPr="00C9634B" w:rsidRDefault="004D5614" w:rsidP="004D5614">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L'attention des candidats est attirée sur le fait que toute offre irrégulière pourra faire l'objet d'une demande de régularisation.</w:t>
      </w:r>
    </w:p>
    <w:p w14:paraId="06C83853" w14:textId="77777777" w:rsidR="004D5614" w:rsidRPr="00C9634B" w:rsidRDefault="004D5614" w:rsidP="004D5614">
      <w:pPr>
        <w:pStyle w:val="ParagrapheIndent2"/>
        <w:spacing w:line="232" w:lineRule="exact"/>
        <w:jc w:val="both"/>
        <w:rPr>
          <w:rFonts w:ascii="Arial" w:hAnsi="Arial" w:cs="Arial"/>
          <w:color w:val="000000"/>
          <w:sz w:val="22"/>
          <w:szCs w:val="22"/>
          <w:lang w:val="fr-FR"/>
        </w:rPr>
      </w:pPr>
    </w:p>
    <w:p w14:paraId="4A2570D7" w14:textId="77777777" w:rsidR="004D5614" w:rsidRPr="00C9634B" w:rsidRDefault="004D5614" w:rsidP="004D5614">
      <w:pPr>
        <w:pStyle w:val="ParagrapheIndent2"/>
        <w:spacing w:line="232" w:lineRule="exact"/>
        <w:jc w:val="both"/>
        <w:rPr>
          <w:rFonts w:ascii="Arial" w:hAnsi="Arial" w:cs="Arial"/>
          <w:color w:val="000000"/>
          <w:sz w:val="22"/>
          <w:szCs w:val="22"/>
          <w:lang w:val="fr-FR"/>
        </w:rPr>
      </w:pPr>
      <w:r w:rsidRPr="00C9634B">
        <w:rPr>
          <w:rFonts w:ascii="Arial" w:hAnsi="Arial" w:cs="Arial"/>
          <w:color w:val="000000"/>
          <w:sz w:val="22"/>
          <w:szCs w:val="22"/>
          <w:lang w:val="fr-FR"/>
        </w:rPr>
        <w:t>L’examen de la valeur technique est apprécié au regard du mémoire technique remis par le candidat dans son offre décomposée en sous critères notés de la manière suivante :</w:t>
      </w:r>
    </w:p>
    <w:p w14:paraId="1966B3C9" w14:textId="77777777" w:rsidR="004D5614" w:rsidRPr="00C9634B" w:rsidRDefault="004D5614" w:rsidP="004D5614">
      <w:pPr>
        <w:spacing w:line="232" w:lineRule="exact"/>
        <w:jc w:val="both"/>
        <w:rPr>
          <w:rFonts w:ascii="Arial" w:hAnsi="Arial" w:cs="Arial"/>
          <w:color w:val="000000"/>
          <w:sz w:val="22"/>
          <w:szCs w:val="22"/>
          <w:lang w:val="fr-FR"/>
        </w:rPr>
      </w:pPr>
    </w:p>
    <w:tbl>
      <w:tblPr>
        <w:tblStyle w:val="Grilledutableau"/>
        <w:tblW w:w="9212" w:type="dxa"/>
        <w:tblInd w:w="113" w:type="dxa"/>
        <w:tblLayout w:type="fixed"/>
        <w:tblLook w:val="04A0" w:firstRow="1" w:lastRow="0" w:firstColumn="1" w:lastColumn="0" w:noHBand="0" w:noVBand="1"/>
      </w:tblPr>
      <w:tblGrid>
        <w:gridCol w:w="5636"/>
        <w:gridCol w:w="3576"/>
      </w:tblGrid>
      <w:tr w:rsidR="004D5614" w:rsidRPr="00C9634B" w14:paraId="5FD2DF01" w14:textId="77777777" w:rsidTr="00A161B3">
        <w:tc>
          <w:tcPr>
            <w:tcW w:w="5635" w:type="dxa"/>
            <w:vAlign w:val="center"/>
          </w:tcPr>
          <w:p w14:paraId="140BEB08" w14:textId="77777777" w:rsidR="004D5614" w:rsidRPr="00C9634B" w:rsidRDefault="004D5614" w:rsidP="00A161B3">
            <w:pPr>
              <w:jc w:val="center"/>
              <w:rPr>
                <w:rFonts w:ascii="Calibri" w:eastAsia="Calibri" w:hAnsi="Calibri"/>
                <w:shd w:val="clear" w:color="auto" w:fill="FFFFFF"/>
              </w:rPr>
            </w:pPr>
            <w:r w:rsidRPr="00C9634B">
              <w:rPr>
                <w:rFonts w:ascii="Arial" w:eastAsia="Calibri" w:hAnsi="Arial" w:cs="Arial"/>
                <w:b/>
                <w:bCs/>
                <w:shd w:val="clear" w:color="auto" w:fill="FFFFFF"/>
              </w:rPr>
              <w:t>Sous-critères</w:t>
            </w:r>
          </w:p>
        </w:tc>
        <w:tc>
          <w:tcPr>
            <w:tcW w:w="3576" w:type="dxa"/>
            <w:vAlign w:val="center"/>
          </w:tcPr>
          <w:p w14:paraId="2844508C" w14:textId="77777777" w:rsidR="004D5614" w:rsidRPr="00C9634B" w:rsidRDefault="004D5614" w:rsidP="00A161B3">
            <w:pPr>
              <w:jc w:val="center"/>
              <w:rPr>
                <w:rFonts w:ascii="Calibri" w:eastAsia="Calibri" w:hAnsi="Calibri"/>
                <w:shd w:val="clear" w:color="auto" w:fill="FFFFFF"/>
              </w:rPr>
            </w:pPr>
            <w:r w:rsidRPr="00C9634B">
              <w:rPr>
                <w:rFonts w:ascii="Arial" w:eastAsia="Calibri" w:hAnsi="Arial" w:cs="Arial"/>
                <w:b/>
                <w:bCs/>
                <w:shd w:val="clear" w:color="auto" w:fill="FFFFFF"/>
              </w:rPr>
              <w:t>Notation</w:t>
            </w:r>
          </w:p>
        </w:tc>
      </w:tr>
      <w:tr w:rsidR="004D5614" w:rsidRPr="00C9634B" w14:paraId="60D8BBAF" w14:textId="77777777" w:rsidTr="00A161B3">
        <w:tc>
          <w:tcPr>
            <w:tcW w:w="5635" w:type="dxa"/>
            <w:vAlign w:val="center"/>
          </w:tcPr>
          <w:p w14:paraId="37C20287" w14:textId="77777777" w:rsidR="004D5614" w:rsidRPr="00C9634B" w:rsidRDefault="004D5614" w:rsidP="00A161B3">
            <w:pPr>
              <w:jc w:val="both"/>
              <w:rPr>
                <w:rFonts w:ascii="Calibri" w:eastAsia="Calibri" w:hAnsi="Calibri"/>
                <w:shd w:val="clear" w:color="auto" w:fill="FFFFFF"/>
              </w:rPr>
            </w:pPr>
            <w:r w:rsidRPr="00C9634B">
              <w:rPr>
                <w:rFonts w:ascii="Arial" w:eastAsia="Trebuchet MS" w:hAnsi="Arial" w:cs="Arial"/>
                <w:color w:val="000000"/>
                <w:shd w:val="clear" w:color="auto" w:fill="FFFFFF"/>
              </w:rPr>
              <w:t>Présentation de l'entreprise et moyens humains affectés à l’activité</w:t>
            </w:r>
          </w:p>
        </w:tc>
        <w:tc>
          <w:tcPr>
            <w:tcW w:w="3576" w:type="dxa"/>
            <w:vAlign w:val="center"/>
          </w:tcPr>
          <w:p w14:paraId="28E7D4BA" w14:textId="77777777" w:rsidR="004D5614" w:rsidRPr="00C9634B" w:rsidRDefault="004D5614" w:rsidP="00A161B3">
            <w:pPr>
              <w:jc w:val="center"/>
              <w:rPr>
                <w:rFonts w:ascii="Calibri" w:eastAsia="Calibri" w:hAnsi="Calibri"/>
                <w:shd w:val="clear" w:color="auto" w:fill="FFFFFF"/>
              </w:rPr>
            </w:pPr>
            <w:r w:rsidRPr="00C9634B">
              <w:rPr>
                <w:rFonts w:ascii="Arial" w:eastAsia="Calibri" w:hAnsi="Arial" w:cs="Arial"/>
                <w:shd w:val="clear" w:color="auto" w:fill="FFFFFF"/>
              </w:rPr>
              <w:t>15 points</w:t>
            </w:r>
          </w:p>
        </w:tc>
      </w:tr>
      <w:tr w:rsidR="004D5614" w:rsidRPr="00C9634B" w14:paraId="4C12C223" w14:textId="77777777" w:rsidTr="00A161B3">
        <w:tc>
          <w:tcPr>
            <w:tcW w:w="5635" w:type="dxa"/>
            <w:vAlign w:val="center"/>
          </w:tcPr>
          <w:p w14:paraId="75A519CA" w14:textId="77777777" w:rsidR="004D5614" w:rsidRPr="00C9634B" w:rsidRDefault="004D5614" w:rsidP="00A161B3">
            <w:pPr>
              <w:jc w:val="both"/>
              <w:rPr>
                <w:rFonts w:ascii="Calibri" w:eastAsia="Calibri" w:hAnsi="Calibri"/>
                <w:shd w:val="clear" w:color="auto" w:fill="FFFFFF"/>
              </w:rPr>
            </w:pPr>
            <w:r w:rsidRPr="00C9634B">
              <w:rPr>
                <w:rFonts w:ascii="Arial" w:eastAsia="Trebuchet MS" w:hAnsi="Arial" w:cs="Arial"/>
                <w:color w:val="000000"/>
                <w:shd w:val="clear" w:color="auto" w:fill="FFFFFF"/>
              </w:rPr>
              <w:t>Qualité du projet d’exploitation et des aménagements proposés, le cas échéant</w:t>
            </w:r>
          </w:p>
        </w:tc>
        <w:tc>
          <w:tcPr>
            <w:tcW w:w="3576" w:type="dxa"/>
            <w:vAlign w:val="center"/>
          </w:tcPr>
          <w:p w14:paraId="59DB45D4" w14:textId="77777777" w:rsidR="004D5614" w:rsidRPr="00C9634B" w:rsidRDefault="004D5614" w:rsidP="00A161B3">
            <w:pPr>
              <w:jc w:val="center"/>
              <w:rPr>
                <w:rFonts w:ascii="Calibri" w:eastAsia="Calibri" w:hAnsi="Calibri"/>
                <w:shd w:val="clear" w:color="auto" w:fill="FFFFFF"/>
              </w:rPr>
            </w:pPr>
            <w:r w:rsidRPr="00C9634B">
              <w:rPr>
                <w:rFonts w:ascii="Arial" w:eastAsia="Calibri" w:hAnsi="Arial" w:cs="Arial"/>
                <w:shd w:val="clear" w:color="auto" w:fill="FFFFFF"/>
              </w:rPr>
              <w:t>30 points</w:t>
            </w:r>
          </w:p>
        </w:tc>
      </w:tr>
      <w:tr w:rsidR="004D5614" w:rsidRPr="00C9634B" w14:paraId="462B345A" w14:textId="77777777" w:rsidTr="00A161B3">
        <w:tc>
          <w:tcPr>
            <w:tcW w:w="5635" w:type="dxa"/>
            <w:vAlign w:val="center"/>
          </w:tcPr>
          <w:p w14:paraId="06AE96AE" w14:textId="77777777" w:rsidR="004D5614" w:rsidRPr="00C9634B" w:rsidRDefault="004D5614" w:rsidP="00A161B3">
            <w:pPr>
              <w:jc w:val="both"/>
              <w:rPr>
                <w:rFonts w:ascii="Calibri" w:eastAsia="Calibri" w:hAnsi="Calibri"/>
                <w:shd w:val="clear" w:color="auto" w:fill="FFFFFF"/>
              </w:rPr>
            </w:pPr>
            <w:r w:rsidRPr="00C9634B">
              <w:rPr>
                <w:rFonts w:ascii="Arial" w:eastAsia="Calibri" w:hAnsi="Arial" w:cs="Arial"/>
                <w:shd w:val="clear" w:color="auto" w:fill="FFFFFF"/>
              </w:rPr>
              <w:t>Expérience et références</w:t>
            </w:r>
          </w:p>
        </w:tc>
        <w:tc>
          <w:tcPr>
            <w:tcW w:w="3576" w:type="dxa"/>
            <w:vAlign w:val="center"/>
          </w:tcPr>
          <w:p w14:paraId="72D73C24" w14:textId="56F17327" w:rsidR="004D5614" w:rsidRPr="00C9634B" w:rsidRDefault="004D5614" w:rsidP="00A161B3">
            <w:pPr>
              <w:jc w:val="center"/>
              <w:rPr>
                <w:rFonts w:ascii="Calibri" w:eastAsia="Calibri" w:hAnsi="Calibri"/>
                <w:shd w:val="clear" w:color="auto" w:fill="FFFFFF"/>
              </w:rPr>
            </w:pPr>
            <w:r w:rsidRPr="00C9634B">
              <w:rPr>
                <w:rFonts w:ascii="Arial" w:eastAsia="Calibri" w:hAnsi="Arial" w:cs="Arial"/>
                <w:shd w:val="clear" w:color="auto" w:fill="FFFFFF"/>
              </w:rPr>
              <w:t>3</w:t>
            </w:r>
            <w:r w:rsidR="00440CEF" w:rsidRPr="00C9634B">
              <w:rPr>
                <w:rFonts w:ascii="Arial" w:eastAsia="Calibri" w:hAnsi="Arial" w:cs="Arial"/>
                <w:shd w:val="clear" w:color="auto" w:fill="FFFFFF"/>
              </w:rPr>
              <w:t>0</w:t>
            </w:r>
            <w:r w:rsidRPr="00C9634B">
              <w:rPr>
                <w:rFonts w:ascii="Arial" w:eastAsia="Calibri" w:hAnsi="Arial" w:cs="Arial"/>
                <w:shd w:val="clear" w:color="auto" w:fill="FFFFFF"/>
              </w:rPr>
              <w:t xml:space="preserve"> points</w:t>
            </w:r>
          </w:p>
        </w:tc>
      </w:tr>
      <w:tr w:rsidR="004D5614" w:rsidRPr="00C9634B" w14:paraId="79164A52" w14:textId="77777777" w:rsidTr="00A161B3">
        <w:tc>
          <w:tcPr>
            <w:tcW w:w="5635" w:type="dxa"/>
            <w:vAlign w:val="center"/>
          </w:tcPr>
          <w:p w14:paraId="02844388" w14:textId="77777777" w:rsidR="004D5614" w:rsidRPr="00C9634B" w:rsidRDefault="004D5614" w:rsidP="00A161B3">
            <w:pPr>
              <w:jc w:val="both"/>
              <w:rPr>
                <w:rFonts w:ascii="Calibri" w:eastAsia="Calibri" w:hAnsi="Calibri"/>
                <w:shd w:val="clear" w:color="auto" w:fill="FFFFFF"/>
              </w:rPr>
            </w:pPr>
            <w:r w:rsidRPr="00C9634B">
              <w:rPr>
                <w:rFonts w:ascii="Arial" w:eastAsia="Trebuchet MS" w:hAnsi="Arial" w:cs="Arial"/>
                <w:color w:val="000000"/>
                <w:shd w:val="clear" w:color="auto" w:fill="FFFFFF"/>
              </w:rPr>
              <w:t>Organisation des prestations</w:t>
            </w:r>
          </w:p>
        </w:tc>
        <w:tc>
          <w:tcPr>
            <w:tcW w:w="3576" w:type="dxa"/>
            <w:vAlign w:val="center"/>
          </w:tcPr>
          <w:p w14:paraId="271F5BED" w14:textId="0B22835E" w:rsidR="004D5614" w:rsidRPr="00C9634B" w:rsidRDefault="004D5614" w:rsidP="00A161B3">
            <w:pPr>
              <w:jc w:val="center"/>
              <w:rPr>
                <w:rFonts w:ascii="Calibri" w:eastAsia="Calibri" w:hAnsi="Calibri"/>
                <w:shd w:val="clear" w:color="auto" w:fill="FFFFFF"/>
              </w:rPr>
            </w:pPr>
            <w:r w:rsidRPr="00C9634B">
              <w:rPr>
                <w:rFonts w:ascii="Arial" w:eastAsia="Calibri" w:hAnsi="Arial" w:cs="Arial"/>
                <w:shd w:val="clear" w:color="auto" w:fill="FFFFFF"/>
              </w:rPr>
              <w:t>2</w:t>
            </w:r>
            <w:r w:rsidR="00440CEF" w:rsidRPr="00C9634B">
              <w:rPr>
                <w:rFonts w:ascii="Arial" w:eastAsia="Calibri" w:hAnsi="Arial" w:cs="Arial"/>
                <w:shd w:val="clear" w:color="auto" w:fill="FFFFFF"/>
              </w:rPr>
              <w:t>5</w:t>
            </w:r>
            <w:r w:rsidRPr="00C9634B">
              <w:rPr>
                <w:rFonts w:ascii="Arial" w:eastAsia="Calibri" w:hAnsi="Arial" w:cs="Arial"/>
                <w:shd w:val="clear" w:color="auto" w:fill="FFFFFF"/>
              </w:rPr>
              <w:t xml:space="preserve"> points</w:t>
            </w:r>
          </w:p>
        </w:tc>
      </w:tr>
    </w:tbl>
    <w:p w14:paraId="672E179C" w14:textId="77777777" w:rsidR="004D5614" w:rsidRPr="00C9634B" w:rsidRDefault="004D5614" w:rsidP="004D5614">
      <w:pPr>
        <w:spacing w:line="232" w:lineRule="exact"/>
        <w:jc w:val="both"/>
        <w:rPr>
          <w:rFonts w:ascii="Arial" w:hAnsi="Arial" w:cs="Arial"/>
          <w:color w:val="000000"/>
          <w:sz w:val="22"/>
          <w:szCs w:val="22"/>
          <w:lang w:val="fr-FR"/>
        </w:rPr>
      </w:pPr>
    </w:p>
    <w:p w14:paraId="6E4CA432" w14:textId="77777777" w:rsidR="004D5614" w:rsidRPr="00C9634B" w:rsidRDefault="004D5614" w:rsidP="004D5614">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Chaque sous critère sera affecté du coefficient de pondération suivant :</w:t>
      </w:r>
    </w:p>
    <w:p w14:paraId="0D43FAEB" w14:textId="77777777" w:rsidR="004D5614" w:rsidRPr="00C9634B" w:rsidRDefault="004D5614" w:rsidP="004D5614">
      <w:pPr>
        <w:jc w:val="both"/>
        <w:rPr>
          <w:rFonts w:ascii="Arial" w:eastAsia="Trebuchet MS" w:hAnsi="Arial" w:cs="Arial"/>
          <w:color w:val="000000"/>
          <w:sz w:val="22"/>
          <w:szCs w:val="22"/>
          <w:lang w:val="fr-FR"/>
        </w:rPr>
      </w:pPr>
    </w:p>
    <w:p w14:paraId="03FDBA74" w14:textId="77777777" w:rsidR="004D5614" w:rsidRPr="00C9634B" w:rsidRDefault="004D5614" w:rsidP="004D5614">
      <w:pPr>
        <w:pStyle w:val="Paragraphedeliste"/>
        <w:numPr>
          <w:ilvl w:val="0"/>
          <w:numId w:val="20"/>
        </w:num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xml:space="preserve">0 : renseignement non fourni </w:t>
      </w:r>
    </w:p>
    <w:p w14:paraId="37E6A6A5" w14:textId="77777777" w:rsidR="004D5614" w:rsidRPr="00C9634B" w:rsidRDefault="004D5614" w:rsidP="004D5614">
      <w:pPr>
        <w:pStyle w:val="Paragraphedeliste"/>
        <w:numPr>
          <w:ilvl w:val="0"/>
          <w:numId w:val="20"/>
        </w:num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xml:space="preserve">25 % de la note : Offre jugée peu satisfaisante car présentant, au vu de l’ensemble des offres, peu d’avantages ou points positifs pour répondre à l’attente exprimée par le </w:t>
      </w:r>
      <w:bookmarkStart w:id="14" w:name="_Hlk200016088"/>
      <w:r w:rsidRPr="00C9634B">
        <w:rPr>
          <w:rFonts w:ascii="Arial" w:eastAsia="Trebuchet MS" w:hAnsi="Arial" w:cs="Arial"/>
          <w:color w:val="000000"/>
          <w:sz w:val="22"/>
          <w:szCs w:val="22"/>
          <w:lang w:val="fr-FR"/>
        </w:rPr>
        <w:t xml:space="preserve">pouvoir adjudicateur </w:t>
      </w:r>
      <w:bookmarkEnd w:id="14"/>
      <w:r w:rsidRPr="00C9634B">
        <w:rPr>
          <w:rFonts w:ascii="Arial" w:eastAsia="Trebuchet MS" w:hAnsi="Arial" w:cs="Arial"/>
          <w:color w:val="000000"/>
          <w:sz w:val="22"/>
          <w:szCs w:val="22"/>
          <w:lang w:val="fr-FR"/>
        </w:rPr>
        <w:t>en regard du critère jugé.</w:t>
      </w:r>
    </w:p>
    <w:p w14:paraId="2693CBC1" w14:textId="77777777" w:rsidR="004D5614" w:rsidRPr="00C9634B" w:rsidRDefault="004D5614" w:rsidP="004D5614">
      <w:pPr>
        <w:pStyle w:val="Paragraphedeliste"/>
        <w:numPr>
          <w:ilvl w:val="0"/>
          <w:numId w:val="20"/>
        </w:num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50 % de la note : Offre jugée suffisante car présentant, au vu de l’ensemble des offres, suffisamment d’avantages ou points positifs pour répondre à l’attente exprimée par le pouvoir adjudicateur regard du critère jugé.</w:t>
      </w:r>
    </w:p>
    <w:p w14:paraId="0EFC6D5A" w14:textId="77777777" w:rsidR="004D5614" w:rsidRPr="00C9634B" w:rsidRDefault="004D5614" w:rsidP="004D5614">
      <w:pPr>
        <w:pStyle w:val="Paragraphedeliste"/>
        <w:numPr>
          <w:ilvl w:val="0"/>
          <w:numId w:val="20"/>
        </w:num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75 % de la note : Offre jugée bonne et avantageuse car présentant, au vu de l’ensemble des offres, beaucoup d’avantages ou points positifs pour répondre à l’attente exprimée par le pouvoir adjudicateur en regard du critère jugé.</w:t>
      </w:r>
    </w:p>
    <w:p w14:paraId="04FBDF0E" w14:textId="77777777" w:rsidR="004D5614" w:rsidRPr="00C9634B" w:rsidRDefault="004D5614" w:rsidP="004D5614">
      <w:pPr>
        <w:pStyle w:val="Paragraphedeliste"/>
        <w:numPr>
          <w:ilvl w:val="0"/>
          <w:numId w:val="20"/>
        </w:num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100 % de la note : Offre jugée excellente car présentant, au vu de l’ensemble des offres, beaucoup d’avantages ou points positifs supérieurs à l’attente exprimée par le pouvoir adjudicateur au regard du critère jugé.</w:t>
      </w:r>
    </w:p>
    <w:p w14:paraId="4DA8C8E4" w14:textId="77777777" w:rsidR="004D5614" w:rsidRPr="00C9634B" w:rsidRDefault="004D5614" w:rsidP="004D5614">
      <w:pPr>
        <w:jc w:val="both"/>
        <w:rPr>
          <w:rFonts w:ascii="Arial" w:eastAsia="Trebuchet MS" w:hAnsi="Arial" w:cs="Arial"/>
          <w:color w:val="000000"/>
          <w:sz w:val="22"/>
          <w:szCs w:val="22"/>
          <w:lang w:val="fr-FR"/>
        </w:rPr>
      </w:pPr>
    </w:p>
    <w:p w14:paraId="5F2FC47E" w14:textId="77777777" w:rsidR="004D5614" w:rsidRPr="00C9634B" w:rsidRDefault="004D5614" w:rsidP="004D5614">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La note finale du candidat résulte de la somme des notes obtenues pour chacun des sous-critères, après application de leur pondération respective. Elle est exprimée sur 100 points.</w:t>
      </w:r>
    </w:p>
    <w:p w14:paraId="17E50462" w14:textId="77777777" w:rsidR="00C0247E" w:rsidRPr="00C9634B" w:rsidRDefault="00C0247E">
      <w:pPr>
        <w:pStyle w:val="ParagrapheIndent2"/>
        <w:spacing w:line="232" w:lineRule="exact"/>
        <w:jc w:val="both"/>
        <w:rPr>
          <w:rFonts w:ascii="Arial" w:hAnsi="Arial" w:cs="Arial"/>
          <w:color w:val="000000"/>
          <w:sz w:val="22"/>
          <w:szCs w:val="22"/>
          <w:lang w:val="fr-FR"/>
        </w:rPr>
      </w:pPr>
    </w:p>
    <w:p w14:paraId="47E5E2C4" w14:textId="77777777" w:rsidR="00C0247E" w:rsidRPr="00C9634B" w:rsidRDefault="00950FA6" w:rsidP="00F94057">
      <w:pPr>
        <w:pStyle w:val="Titre2"/>
      </w:pPr>
      <w:bookmarkStart w:id="15" w:name="ArtL2_RC-2-A9.4"/>
      <w:bookmarkStart w:id="16" w:name="_Toc242464007"/>
      <w:bookmarkEnd w:id="15"/>
      <w:r w:rsidRPr="00C9634B">
        <w:t>Suite à donner à la consultation</w:t>
      </w:r>
      <w:bookmarkEnd w:id="16"/>
    </w:p>
    <w:p w14:paraId="593957C3" w14:textId="77777777" w:rsidR="00C0247E" w:rsidRPr="00C9634B" w:rsidRDefault="00C0247E">
      <w:pPr>
        <w:pStyle w:val="Paragraphedeliste"/>
        <w:jc w:val="both"/>
        <w:rPr>
          <w:rFonts w:ascii="Arial" w:eastAsia="Trebuchet MS" w:hAnsi="Arial" w:cs="Arial"/>
          <w:b/>
          <w:bCs/>
          <w:sz w:val="22"/>
          <w:szCs w:val="22"/>
          <w:lang w:val="fr-FR"/>
        </w:rPr>
      </w:pPr>
    </w:p>
    <w:p w14:paraId="07E8B686" w14:textId="77777777" w:rsidR="00C0247E" w:rsidRPr="00C9634B" w:rsidRDefault="00C0247E">
      <w:pPr>
        <w:spacing w:line="60" w:lineRule="exact"/>
        <w:jc w:val="both"/>
        <w:rPr>
          <w:rFonts w:ascii="Arial" w:eastAsia="Trebuchet MS" w:hAnsi="Arial" w:cs="Arial"/>
          <w:sz w:val="22"/>
          <w:szCs w:val="22"/>
          <w:lang w:val="fr-FR"/>
        </w:rPr>
      </w:pPr>
      <w:bookmarkStart w:id="17" w:name="ArtL2_RC-2-A9.3"/>
      <w:bookmarkStart w:id="18" w:name="ArtL2_RC-2-A9.1"/>
      <w:bookmarkEnd w:id="17"/>
      <w:bookmarkEnd w:id="18"/>
    </w:p>
    <w:p w14:paraId="05AEEEA0" w14:textId="77777777" w:rsidR="00C0247E" w:rsidRPr="00C9634B" w:rsidRDefault="00950FA6">
      <w:pPr>
        <w:pStyle w:val="ParagrapheIndent2"/>
        <w:spacing w:after="240" w:line="232" w:lineRule="exact"/>
        <w:jc w:val="both"/>
        <w:rPr>
          <w:rFonts w:ascii="Arial" w:hAnsi="Arial" w:cs="Arial"/>
          <w:color w:val="000000"/>
          <w:sz w:val="22"/>
          <w:szCs w:val="22"/>
          <w:lang w:val="fr-FR"/>
        </w:rPr>
      </w:pPr>
      <w:r w:rsidRPr="00C9634B">
        <w:rPr>
          <w:rFonts w:ascii="Arial" w:hAnsi="Arial" w:cs="Arial"/>
          <w:color w:val="000000"/>
          <w:sz w:val="22"/>
          <w:szCs w:val="22"/>
          <w:lang w:val="fr-FR"/>
        </w:rPr>
        <w:t>Après examen des offres, l’EPCI de Corse engagera des négociations avec tous les candidats sélectionnés. Toutefois, l’EPCI se réserve la possibilité d'attribuer l’AOT sur la base des offres initiales, sans négociation.</w:t>
      </w:r>
    </w:p>
    <w:p w14:paraId="23052F97" w14:textId="77777777" w:rsidR="00C0247E" w:rsidRPr="00C9634B" w:rsidRDefault="00950FA6">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Ces derniers recevront une convocation pour la négociation par voie dématérialisée et devront remettre leur réponse sur la plateforme de dématérialisation.</w:t>
      </w:r>
    </w:p>
    <w:p w14:paraId="18FF87ED" w14:textId="77777777" w:rsidR="00C0247E" w:rsidRPr="00C9634B" w:rsidRDefault="00C0247E">
      <w:pPr>
        <w:jc w:val="both"/>
        <w:rPr>
          <w:rFonts w:ascii="Arial" w:eastAsia="Trebuchet MS" w:hAnsi="Arial" w:cs="Arial"/>
          <w:color w:val="000000"/>
          <w:sz w:val="22"/>
          <w:szCs w:val="22"/>
          <w:lang w:val="fr-FR"/>
        </w:rPr>
      </w:pPr>
    </w:p>
    <w:p w14:paraId="64E2F724" w14:textId="6369FECD" w:rsidR="00440CEF" w:rsidRPr="00C9634B" w:rsidDel="005A1777" w:rsidRDefault="00440CEF" w:rsidP="00C9634B">
      <w:pPr>
        <w:jc w:val="both"/>
        <w:rPr>
          <w:del w:id="19" w:author="Anne-Sophie AGOSTINI" w:date="2026-07-30T16:48:00Z" w16du:dateUtc="2026-07-30T14:48:00Z"/>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lastRenderedPageBreak/>
        <w:t>La négociation pourra porter sur</w:t>
      </w:r>
      <w:r w:rsidR="00C9634B" w:rsidRPr="00C9634B">
        <w:rPr>
          <w:rFonts w:ascii="Arial" w:eastAsia="Trebuchet MS" w:hAnsi="Arial" w:cs="Arial"/>
          <w:color w:val="000000"/>
          <w:sz w:val="22"/>
          <w:szCs w:val="22"/>
          <w:lang w:val="fr-FR"/>
        </w:rPr>
        <w:t> :</w:t>
      </w:r>
    </w:p>
    <w:p w14:paraId="723011D2" w14:textId="77777777" w:rsidR="00440CEF" w:rsidRPr="00C9634B" w:rsidRDefault="00440CEF" w:rsidP="00440CEF">
      <w:pPr>
        <w:pStyle w:val="Paragraphedeliste"/>
        <w:numPr>
          <w:ilvl w:val="0"/>
          <w:numId w:val="21"/>
        </w:num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Les moyens techniques et humains ;</w:t>
      </w:r>
    </w:p>
    <w:p w14:paraId="39288BCB" w14:textId="7460E32C" w:rsidR="00440CEF" w:rsidRPr="00C9634B" w:rsidRDefault="00440CEF" w:rsidP="00440CEF">
      <w:pPr>
        <w:pStyle w:val="Paragraphedeliste"/>
        <w:numPr>
          <w:ilvl w:val="0"/>
          <w:numId w:val="21"/>
        </w:num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Le projet d'exploitatio</w:t>
      </w:r>
      <w:r w:rsidR="00C9634B" w:rsidRPr="00C9634B">
        <w:rPr>
          <w:rFonts w:ascii="Arial" w:eastAsia="Trebuchet MS" w:hAnsi="Arial" w:cs="Arial"/>
          <w:color w:val="000000"/>
          <w:sz w:val="22"/>
          <w:szCs w:val="22"/>
          <w:lang w:val="fr-FR"/>
        </w:rPr>
        <w:t>n</w:t>
      </w:r>
      <w:r w:rsidRPr="00C9634B">
        <w:rPr>
          <w:rFonts w:ascii="Arial" w:eastAsia="Trebuchet MS" w:hAnsi="Arial" w:cs="Arial"/>
          <w:color w:val="000000"/>
          <w:sz w:val="22"/>
          <w:szCs w:val="22"/>
          <w:lang w:val="fr-FR"/>
        </w:rPr>
        <w:t xml:space="preserve"> et les aménagements proposés, le cas échéant.</w:t>
      </w:r>
    </w:p>
    <w:p w14:paraId="1BD8D39C" w14:textId="77777777" w:rsidR="00C0247E" w:rsidRPr="00C9634B" w:rsidRDefault="00C0247E">
      <w:pPr>
        <w:jc w:val="both"/>
        <w:rPr>
          <w:rFonts w:ascii="Arial" w:hAnsi="Arial" w:cs="Arial"/>
          <w:sz w:val="22"/>
          <w:szCs w:val="22"/>
          <w:lang w:val="fr-FR"/>
        </w:rPr>
      </w:pPr>
    </w:p>
    <w:p w14:paraId="683ABAFF" w14:textId="77777777" w:rsidR="00C0247E" w:rsidRPr="00C9634B" w:rsidRDefault="00950FA6">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La négociation sera conduite dans le respect du principe d'égalité de traitement de tous les candidats. Les informations données aux candidats ne pourront être de nature à avantager certains d'entre eux.</w:t>
      </w:r>
    </w:p>
    <w:p w14:paraId="3024B2BD" w14:textId="77777777" w:rsidR="00C0247E" w:rsidRPr="00C9634B" w:rsidRDefault="00C0247E">
      <w:pPr>
        <w:jc w:val="both"/>
        <w:rPr>
          <w:rFonts w:ascii="Arial" w:eastAsia="Trebuchet MS" w:hAnsi="Arial" w:cs="Arial"/>
          <w:color w:val="000000"/>
          <w:sz w:val="22"/>
          <w:szCs w:val="22"/>
          <w:lang w:val="fr-FR"/>
        </w:rPr>
      </w:pPr>
    </w:p>
    <w:p w14:paraId="0AE9B7EF" w14:textId="77777777" w:rsidR="00C0247E" w:rsidRPr="00C9634B" w:rsidRDefault="00950FA6">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Dans ce cadre, le(s) candidat(s) pourra(ont) être invité(s) à remettre des compléments ou modifications à leur(s) offre(s). Les délais et modalités de remise de ces compléments et modifications seront alors indiqués au (x) candidat(s).</w:t>
      </w:r>
    </w:p>
    <w:p w14:paraId="4341F2F0" w14:textId="77777777" w:rsidR="00C0247E" w:rsidRPr="00C9634B" w:rsidRDefault="00C0247E">
      <w:pPr>
        <w:jc w:val="both"/>
        <w:rPr>
          <w:rFonts w:ascii="Arial" w:eastAsia="Trebuchet MS" w:hAnsi="Arial" w:cs="Arial"/>
          <w:color w:val="000000"/>
          <w:sz w:val="22"/>
          <w:szCs w:val="22"/>
          <w:lang w:val="fr-FR"/>
        </w:rPr>
      </w:pPr>
    </w:p>
    <w:p w14:paraId="5411B3FB" w14:textId="77777777" w:rsidR="00C0247E" w:rsidRPr="00C9634B" w:rsidRDefault="00950FA6">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L’attention des candidats est attirée sur le fait que toute offre incomplète pourrait être immédiatement écartée.</w:t>
      </w:r>
    </w:p>
    <w:p w14:paraId="4632995F" w14:textId="77777777" w:rsidR="00C0247E" w:rsidRPr="00C9634B" w:rsidRDefault="00C0247E">
      <w:pPr>
        <w:jc w:val="both"/>
        <w:rPr>
          <w:rFonts w:ascii="Arial" w:eastAsia="Trebuchet MS" w:hAnsi="Arial" w:cs="Arial"/>
          <w:color w:val="000000"/>
          <w:sz w:val="22"/>
          <w:szCs w:val="22"/>
          <w:lang w:val="fr-FR"/>
        </w:rPr>
      </w:pPr>
    </w:p>
    <w:p w14:paraId="1E32AEA6" w14:textId="77777777" w:rsidR="00C0247E" w:rsidRPr="00C9634B" w:rsidRDefault="00950FA6" w:rsidP="00F94057">
      <w:pPr>
        <w:pStyle w:val="Titre1"/>
        <w:rPr>
          <w:rFonts w:eastAsia="Trebuchet MS"/>
        </w:rPr>
      </w:pPr>
      <w:bookmarkStart w:id="20" w:name="_Toc242464008"/>
      <w:r w:rsidRPr="00C9634B">
        <w:t>RENSEIGNEMENTS COMPLEMENTAIRES</w:t>
      </w:r>
      <w:bookmarkEnd w:id="20"/>
    </w:p>
    <w:p w14:paraId="1962E7AE" w14:textId="77777777" w:rsidR="00C0247E" w:rsidRPr="00C9634B" w:rsidRDefault="00C0247E">
      <w:pPr>
        <w:jc w:val="both"/>
        <w:rPr>
          <w:rFonts w:ascii="Arial" w:eastAsia="Trebuchet MS" w:hAnsi="Arial" w:cs="Arial"/>
          <w:b/>
          <w:bCs/>
          <w:sz w:val="22"/>
          <w:szCs w:val="22"/>
          <w:lang w:val="fr-FR"/>
        </w:rPr>
      </w:pPr>
    </w:p>
    <w:p w14:paraId="025EBBBB" w14:textId="77777777" w:rsidR="00C0247E" w:rsidRPr="00C9634B" w:rsidRDefault="00950FA6" w:rsidP="00F94057">
      <w:pPr>
        <w:pStyle w:val="Titre2"/>
      </w:pPr>
      <w:bookmarkStart w:id="21" w:name="_Toc242464009"/>
      <w:r w:rsidRPr="00C9634B">
        <w:t>Adresses supplémentaires et points de contact</w:t>
      </w:r>
      <w:bookmarkEnd w:id="21"/>
    </w:p>
    <w:p w14:paraId="0754AD49" w14:textId="77777777" w:rsidR="00C0247E" w:rsidRPr="00C9634B" w:rsidRDefault="00C0247E">
      <w:pPr>
        <w:jc w:val="both"/>
        <w:rPr>
          <w:rFonts w:ascii="Arial" w:eastAsia="Trebuchet MS" w:hAnsi="Arial" w:cs="Arial"/>
          <w:b/>
          <w:bCs/>
          <w:sz w:val="22"/>
          <w:szCs w:val="22"/>
          <w:u w:val="single"/>
          <w:lang w:val="fr-FR"/>
        </w:rPr>
      </w:pPr>
    </w:p>
    <w:p w14:paraId="56886D69"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 xml:space="preserve">Pour tout renseignement complémentaire concernant cet appel à manifestation d’intérêt, les candidats transmettent impérativement leur demande par l'intermédiaire du profil d'acheteur du pouvoir adjudicateur, dont l'adresse URL est la suivante : </w:t>
      </w:r>
      <w:r w:rsidRPr="00C9634B">
        <w:rPr>
          <w:rFonts w:ascii="Arial" w:hAnsi="Arial" w:cs="Arial"/>
          <w:b/>
          <w:bCs/>
          <w:sz w:val="22"/>
          <w:szCs w:val="22"/>
          <w:u w:val="single"/>
          <w:lang w:val="fr-FR"/>
        </w:rPr>
        <w:t>http://www.cci.corsica</w:t>
      </w:r>
    </w:p>
    <w:p w14:paraId="4ADA4634" w14:textId="77777777" w:rsidR="00C0247E" w:rsidRPr="00C9634B" w:rsidRDefault="00C0247E">
      <w:pPr>
        <w:jc w:val="both"/>
        <w:rPr>
          <w:rFonts w:ascii="Arial" w:hAnsi="Arial" w:cs="Arial"/>
          <w:sz w:val="22"/>
          <w:szCs w:val="22"/>
          <w:lang w:val="fr-FR"/>
        </w:rPr>
      </w:pPr>
    </w:p>
    <w:p w14:paraId="32C4071E"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Cette demande doit intervenir au plus tard 10 jours avant la date limite de remise des plis.</w:t>
      </w:r>
    </w:p>
    <w:p w14:paraId="2551D5A7"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Une réponse sera alors adressée, à toutes les entreprises ayant retiré le dossier ou l'ayant téléchargé après identification, 6 jours au plus tard avant la date limite de remise des plis.</w:t>
      </w:r>
    </w:p>
    <w:p w14:paraId="4F7E33A5" w14:textId="77777777" w:rsidR="00C0247E" w:rsidRPr="00C9634B" w:rsidRDefault="00C0247E">
      <w:pPr>
        <w:pStyle w:val="Paragraphedeliste"/>
        <w:jc w:val="both"/>
        <w:rPr>
          <w:rFonts w:ascii="Arial" w:eastAsia="Trebuchet MS" w:hAnsi="Arial" w:cs="Arial"/>
          <w:b/>
          <w:bCs/>
          <w:sz w:val="22"/>
          <w:szCs w:val="22"/>
          <w:u w:val="single"/>
          <w:lang w:val="fr-FR"/>
        </w:rPr>
      </w:pPr>
    </w:p>
    <w:p w14:paraId="379021D3" w14:textId="77777777" w:rsidR="00C0247E" w:rsidRPr="00C9634B" w:rsidRDefault="00950FA6" w:rsidP="00F94057">
      <w:pPr>
        <w:pStyle w:val="Titre2"/>
      </w:pPr>
      <w:r w:rsidRPr="00C9634B">
        <w:t xml:space="preserve"> </w:t>
      </w:r>
      <w:bookmarkStart w:id="22" w:name="_Toc242464010"/>
      <w:r w:rsidRPr="00C9634B">
        <w:t>Procédures de recours</w:t>
      </w:r>
      <w:bookmarkEnd w:id="22"/>
    </w:p>
    <w:p w14:paraId="2F6E702C" w14:textId="77777777" w:rsidR="00C0247E" w:rsidRPr="00C9634B" w:rsidRDefault="00C0247E">
      <w:pPr>
        <w:jc w:val="both"/>
        <w:rPr>
          <w:rFonts w:ascii="Arial" w:eastAsia="Trebuchet MS" w:hAnsi="Arial" w:cs="Arial"/>
          <w:b/>
          <w:bCs/>
          <w:sz w:val="22"/>
          <w:szCs w:val="22"/>
          <w:u w:val="single"/>
          <w:lang w:val="fr-FR"/>
        </w:rPr>
      </w:pPr>
    </w:p>
    <w:p w14:paraId="3AD21DA1"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Le tribunal territorialement compétent est :</w:t>
      </w:r>
    </w:p>
    <w:p w14:paraId="29C77491"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Tribunal Administratif de Bastia</w:t>
      </w:r>
    </w:p>
    <w:p w14:paraId="63CFB8AA"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Villa Montepiano</w:t>
      </w:r>
    </w:p>
    <w:p w14:paraId="32EC315E"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20407 BASTIA</w:t>
      </w:r>
    </w:p>
    <w:p w14:paraId="2A2EB44C" w14:textId="77777777" w:rsidR="00C0247E" w:rsidRPr="00C9634B" w:rsidRDefault="00C0247E">
      <w:pPr>
        <w:jc w:val="both"/>
        <w:rPr>
          <w:rFonts w:ascii="Arial" w:hAnsi="Arial" w:cs="Arial"/>
          <w:sz w:val="22"/>
          <w:szCs w:val="22"/>
          <w:lang w:val="fr-FR"/>
        </w:rPr>
      </w:pPr>
    </w:p>
    <w:p w14:paraId="5CC79695"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Tél : 04 95 32 88 66</w:t>
      </w:r>
    </w:p>
    <w:p w14:paraId="6FE8BD33" w14:textId="77777777" w:rsidR="00C0247E" w:rsidRPr="00C9634B" w:rsidRDefault="00950FA6">
      <w:pPr>
        <w:jc w:val="both"/>
        <w:rPr>
          <w:rFonts w:ascii="Arial" w:hAnsi="Arial" w:cs="Arial"/>
          <w:sz w:val="22"/>
          <w:szCs w:val="22"/>
          <w:lang w:val="fr-FR"/>
        </w:rPr>
      </w:pPr>
      <w:r w:rsidRPr="00C9634B">
        <w:rPr>
          <w:rFonts w:ascii="Arial" w:hAnsi="Arial" w:cs="Arial"/>
          <w:sz w:val="22"/>
          <w:szCs w:val="22"/>
          <w:lang w:val="fr-FR"/>
        </w:rPr>
        <w:t>Télécopie : 04 95 32 38 55</w:t>
      </w:r>
    </w:p>
    <w:p w14:paraId="4EAF3D05" w14:textId="77777777" w:rsidR="00C0247E" w:rsidRPr="00C9634B" w:rsidRDefault="00950FA6">
      <w:pPr>
        <w:jc w:val="both"/>
        <w:rPr>
          <w:lang w:val="fr-FR"/>
        </w:rPr>
      </w:pPr>
      <w:r w:rsidRPr="00C9634B">
        <w:rPr>
          <w:lang w:val="fr-FR"/>
        </w:rPr>
        <w:t xml:space="preserve">Courriel : </w:t>
      </w:r>
      <w:hyperlink r:id="rId13">
        <w:r w:rsidRPr="00C9634B">
          <w:rPr>
            <w:rStyle w:val="Lienhypertexte"/>
            <w:lang w:val="fr-FR"/>
          </w:rPr>
          <w:t>greffe.ta-bastia@juradm.fr</w:t>
        </w:r>
      </w:hyperlink>
    </w:p>
    <w:p w14:paraId="33C4CD72" w14:textId="77777777" w:rsidR="00C0247E" w:rsidRPr="00C9634B" w:rsidRDefault="00950FA6">
      <w:pPr>
        <w:rPr>
          <w:rFonts w:ascii="Trebuchet MS" w:eastAsia="Trebuchet MS" w:hAnsi="Trebuchet MS" w:cs="Trebuchet MS"/>
          <w:sz w:val="20"/>
          <w:lang w:val="fr-FR"/>
        </w:rPr>
      </w:pPr>
      <w:bookmarkStart w:id="23" w:name="_Toc227315068"/>
      <w:bookmarkStart w:id="24" w:name="_Toc227076075"/>
      <w:r w:rsidRPr="00C9634B">
        <w:rPr>
          <w:lang w:val="fr-FR"/>
        </w:rPr>
        <w:br w:type="page"/>
      </w:r>
    </w:p>
    <w:p w14:paraId="200A6615" w14:textId="77777777" w:rsidR="00C0247E" w:rsidRPr="00C9634B" w:rsidRDefault="00950FA6" w:rsidP="00F94057">
      <w:pPr>
        <w:pStyle w:val="Titre3"/>
        <w:rPr>
          <w:lang w:val="fr-FR"/>
        </w:rPr>
      </w:pPr>
      <w:bookmarkStart w:id="25" w:name="_Toc242464011"/>
      <w:r w:rsidRPr="00C9634B">
        <w:rPr>
          <w:lang w:val="fr-FR"/>
        </w:rPr>
        <w:lastRenderedPageBreak/>
        <w:t>MODÈLE DE DEMANDE D’INTÉRÊT à compléter</w:t>
      </w:r>
      <w:bookmarkEnd w:id="23"/>
      <w:bookmarkEnd w:id="24"/>
      <w:bookmarkEnd w:id="25"/>
    </w:p>
    <w:p w14:paraId="49FAFB09" w14:textId="77777777" w:rsidR="00C0247E" w:rsidRPr="00C9634B" w:rsidRDefault="00C0247E">
      <w:pPr>
        <w:rPr>
          <w:rFonts w:ascii="Arial" w:hAnsi="Arial" w:cs="Arial"/>
          <w:sz w:val="20"/>
          <w:szCs w:val="20"/>
          <w:lang w:val="fr-FR"/>
        </w:rPr>
      </w:pPr>
    </w:p>
    <w:p w14:paraId="3C7D6615" w14:textId="77777777" w:rsidR="00C0247E" w:rsidRPr="00C9634B" w:rsidRDefault="00950FA6">
      <w:pPr>
        <w:jc w:val="both"/>
        <w:rPr>
          <w:rFonts w:ascii="Arial" w:hAnsi="Arial" w:cs="Arial"/>
          <w:sz w:val="20"/>
          <w:szCs w:val="20"/>
          <w:lang w:val="fr-FR"/>
        </w:rPr>
      </w:pPr>
      <w:r w:rsidRPr="00C9634B">
        <w:rPr>
          <w:rFonts w:ascii="Arial" w:hAnsi="Arial" w:cs="Arial"/>
          <w:sz w:val="20"/>
          <w:szCs w:val="20"/>
          <w:lang w:val="fr-FR"/>
        </w:rPr>
        <w:t>Je soussigné(e) (nom, prénom, qualité)………………………………………………………………………………..</w:t>
      </w:r>
    </w:p>
    <w:p w14:paraId="31C1F6FE" w14:textId="77777777" w:rsidR="00C0247E" w:rsidRPr="00C9634B" w:rsidRDefault="00950FA6">
      <w:pPr>
        <w:jc w:val="both"/>
        <w:rPr>
          <w:rFonts w:ascii="Arial" w:hAnsi="Arial" w:cs="Arial"/>
          <w:sz w:val="20"/>
          <w:szCs w:val="20"/>
          <w:lang w:val="fr-FR"/>
        </w:rPr>
      </w:pPr>
      <w:r w:rsidRPr="00C9634B">
        <w:rPr>
          <w:rFonts w:ascii="Arial" w:hAnsi="Arial" w:cs="Arial"/>
          <w:sz w:val="20"/>
          <w:szCs w:val="20"/>
          <w:lang w:val="fr-FR"/>
        </w:rPr>
        <w:t>……………………………………………………………………………..……………………………………………….</w:t>
      </w:r>
    </w:p>
    <w:p w14:paraId="792D2D0F" w14:textId="77777777" w:rsidR="00C0247E" w:rsidRPr="00C9634B" w:rsidRDefault="00950FA6">
      <w:pPr>
        <w:jc w:val="both"/>
        <w:rPr>
          <w:rFonts w:ascii="Arial" w:hAnsi="Arial" w:cs="Arial"/>
          <w:sz w:val="20"/>
          <w:szCs w:val="20"/>
          <w:lang w:val="fr-FR"/>
        </w:rPr>
      </w:pPr>
      <w:r w:rsidRPr="00C9634B">
        <w:rPr>
          <w:rFonts w:ascii="Arial" w:hAnsi="Arial" w:cs="Arial"/>
          <w:sz w:val="20"/>
          <w:szCs w:val="20"/>
          <w:lang w:val="fr-FR"/>
        </w:rPr>
        <w:t>………………………………………………………………………………………………………………………………</w:t>
      </w:r>
    </w:p>
    <w:p w14:paraId="5526A0E5" w14:textId="77777777" w:rsidR="00C0247E" w:rsidRPr="00C9634B" w:rsidRDefault="00C0247E">
      <w:pPr>
        <w:jc w:val="both"/>
        <w:rPr>
          <w:rFonts w:ascii="Arial" w:hAnsi="Arial" w:cs="Arial"/>
          <w:sz w:val="20"/>
          <w:szCs w:val="20"/>
          <w:lang w:val="fr-FR"/>
        </w:rPr>
      </w:pPr>
    </w:p>
    <w:p w14:paraId="45F74230" w14:textId="77777777" w:rsidR="00C0247E" w:rsidRPr="00C9634B" w:rsidRDefault="00950FA6">
      <w:pPr>
        <w:rPr>
          <w:rFonts w:ascii="Arial" w:hAnsi="Arial" w:cs="Arial"/>
          <w:sz w:val="20"/>
          <w:szCs w:val="20"/>
          <w:lang w:val="fr-FR"/>
        </w:rPr>
      </w:pPr>
      <w:r w:rsidRPr="00C9634B">
        <w:rPr>
          <w:rFonts w:ascii="Arial" w:hAnsi="Arial" w:cs="Arial"/>
          <w:sz w:val="20"/>
          <w:szCs w:val="20"/>
          <w:lang w:val="fr-FR"/>
        </w:rPr>
        <w:t>Représentant la Société…………………………………………………………………………………………………. ………………………………………………………………………………………………………………………………</w:t>
      </w:r>
    </w:p>
    <w:p w14:paraId="39B312D7" w14:textId="77777777" w:rsidR="00C0247E" w:rsidRPr="00C9634B" w:rsidRDefault="00950FA6">
      <w:pPr>
        <w:jc w:val="both"/>
        <w:rPr>
          <w:rFonts w:ascii="Arial" w:hAnsi="Arial" w:cs="Arial"/>
          <w:sz w:val="20"/>
          <w:szCs w:val="20"/>
          <w:lang w:val="fr-FR"/>
        </w:rPr>
      </w:pPr>
      <w:r w:rsidRPr="00C9634B">
        <w:rPr>
          <w:rFonts w:ascii="Arial" w:hAnsi="Arial" w:cs="Arial"/>
          <w:sz w:val="20"/>
          <w:szCs w:val="20"/>
          <w:lang w:val="fr-FR"/>
        </w:rPr>
        <w:t>………………………………………………………………………………………………………………………………</w:t>
      </w:r>
    </w:p>
    <w:p w14:paraId="25E68F0F" w14:textId="77777777" w:rsidR="00C0247E" w:rsidRPr="00C9634B" w:rsidRDefault="00C0247E">
      <w:pPr>
        <w:jc w:val="both"/>
        <w:rPr>
          <w:rFonts w:ascii="Arial" w:hAnsi="Arial" w:cs="Arial"/>
          <w:sz w:val="20"/>
          <w:szCs w:val="20"/>
          <w:lang w:val="fr-FR"/>
        </w:rPr>
      </w:pPr>
    </w:p>
    <w:p w14:paraId="190AFAD5" w14:textId="77777777" w:rsidR="00C0247E" w:rsidRPr="00C9634B" w:rsidRDefault="00950FA6">
      <w:pPr>
        <w:jc w:val="both"/>
        <w:rPr>
          <w:rFonts w:ascii="Arial" w:hAnsi="Arial" w:cs="Arial"/>
          <w:sz w:val="20"/>
          <w:szCs w:val="20"/>
          <w:lang w:val="fr-FR"/>
        </w:rPr>
      </w:pPr>
      <w:r w:rsidRPr="00C9634B">
        <w:rPr>
          <w:rFonts w:ascii="Arial" w:hAnsi="Arial" w:cs="Arial"/>
          <w:sz w:val="20"/>
          <w:szCs w:val="20"/>
          <w:lang w:val="fr-FR"/>
        </w:rPr>
        <w:t>Faisant élection de domicile à ………………………………………………………………..…………………………</w:t>
      </w:r>
    </w:p>
    <w:p w14:paraId="554582B0" w14:textId="77777777" w:rsidR="00C0247E" w:rsidRPr="00C9634B" w:rsidRDefault="00C0247E">
      <w:pPr>
        <w:jc w:val="both"/>
        <w:rPr>
          <w:rFonts w:ascii="Arial" w:hAnsi="Arial" w:cs="Arial"/>
          <w:sz w:val="20"/>
          <w:szCs w:val="20"/>
          <w:lang w:val="fr-FR"/>
        </w:rPr>
      </w:pPr>
    </w:p>
    <w:p w14:paraId="66B37473" w14:textId="77777777" w:rsidR="00C0247E" w:rsidRPr="00C9634B" w:rsidRDefault="00950FA6">
      <w:pPr>
        <w:numPr>
          <w:ilvl w:val="0"/>
          <w:numId w:val="12"/>
        </w:numPr>
        <w:suppressAutoHyphens w:val="0"/>
        <w:jc w:val="both"/>
        <w:rPr>
          <w:rFonts w:ascii="Arial" w:hAnsi="Arial" w:cs="Arial"/>
          <w:sz w:val="20"/>
          <w:szCs w:val="20"/>
          <w:lang w:val="fr-FR"/>
        </w:rPr>
      </w:pPr>
      <w:r w:rsidRPr="00C9634B">
        <w:rPr>
          <w:rFonts w:ascii="Arial" w:hAnsi="Arial" w:cs="Arial"/>
          <w:sz w:val="20"/>
          <w:szCs w:val="20"/>
          <w:lang w:val="fr-FR"/>
        </w:rPr>
        <w:t>Déclare avoir reçu :</w:t>
      </w:r>
    </w:p>
    <w:p w14:paraId="0D8749CE" w14:textId="528BE65B" w:rsidR="00C0247E" w:rsidRPr="00C9634B" w:rsidRDefault="00950FA6">
      <w:pPr>
        <w:numPr>
          <w:ilvl w:val="1"/>
          <w:numId w:val="12"/>
        </w:numPr>
        <w:tabs>
          <w:tab w:val="left" w:pos="1080"/>
        </w:tabs>
        <w:suppressAutoHyphens w:val="0"/>
        <w:ind w:left="1080"/>
        <w:jc w:val="both"/>
        <w:rPr>
          <w:rFonts w:ascii="Arial" w:hAnsi="Arial" w:cs="Arial"/>
          <w:sz w:val="20"/>
          <w:szCs w:val="20"/>
          <w:lang w:val="fr-FR"/>
        </w:rPr>
      </w:pPr>
      <w:r w:rsidRPr="00C9634B">
        <w:rPr>
          <w:rFonts w:ascii="Arial" w:hAnsi="Arial" w:cs="Arial"/>
          <w:sz w:val="20"/>
          <w:szCs w:val="20"/>
          <w:lang w:val="fr-FR"/>
        </w:rPr>
        <w:t xml:space="preserve">Le règlement </w:t>
      </w:r>
      <w:r w:rsidR="00D224AB" w:rsidRPr="00C9634B">
        <w:rPr>
          <w:rFonts w:ascii="Arial" w:hAnsi="Arial" w:cs="Arial"/>
          <w:sz w:val="20"/>
          <w:szCs w:val="20"/>
          <w:lang w:val="fr-FR"/>
        </w:rPr>
        <w:t xml:space="preserve">de la consultation </w:t>
      </w:r>
      <w:r w:rsidRPr="00C9634B">
        <w:rPr>
          <w:rFonts w:ascii="Arial" w:hAnsi="Arial" w:cs="Arial"/>
          <w:sz w:val="20"/>
          <w:szCs w:val="20"/>
          <w:lang w:val="fr-FR"/>
        </w:rPr>
        <w:t>;</w:t>
      </w:r>
    </w:p>
    <w:p w14:paraId="1A271823" w14:textId="77777777" w:rsidR="00C0247E" w:rsidRPr="00C9634B" w:rsidRDefault="00950FA6">
      <w:pPr>
        <w:numPr>
          <w:ilvl w:val="1"/>
          <w:numId w:val="12"/>
        </w:numPr>
        <w:tabs>
          <w:tab w:val="left" w:pos="1080"/>
        </w:tabs>
        <w:suppressAutoHyphens w:val="0"/>
        <w:ind w:left="1080"/>
        <w:jc w:val="both"/>
        <w:rPr>
          <w:rFonts w:ascii="Arial" w:hAnsi="Arial" w:cs="Arial"/>
          <w:sz w:val="20"/>
          <w:szCs w:val="20"/>
          <w:lang w:val="fr-FR"/>
        </w:rPr>
      </w:pPr>
      <w:r w:rsidRPr="00C9634B">
        <w:rPr>
          <w:rFonts w:ascii="Arial" w:hAnsi="Arial" w:cs="Arial"/>
          <w:sz w:val="20"/>
          <w:szCs w:val="20"/>
          <w:lang w:val="fr-FR"/>
        </w:rPr>
        <w:t>Le cahier des charges ;</w:t>
      </w:r>
    </w:p>
    <w:p w14:paraId="68D5C84F" w14:textId="77777777" w:rsidR="00C0247E" w:rsidRPr="00C9634B" w:rsidRDefault="00950FA6">
      <w:pPr>
        <w:numPr>
          <w:ilvl w:val="1"/>
          <w:numId w:val="12"/>
        </w:numPr>
        <w:tabs>
          <w:tab w:val="left" w:pos="1080"/>
        </w:tabs>
        <w:suppressAutoHyphens w:val="0"/>
        <w:ind w:left="1080"/>
        <w:jc w:val="both"/>
        <w:rPr>
          <w:rFonts w:ascii="Arial" w:hAnsi="Arial" w:cs="Arial"/>
          <w:sz w:val="20"/>
          <w:szCs w:val="20"/>
          <w:lang w:val="fr-FR"/>
        </w:rPr>
      </w:pPr>
      <w:r w:rsidRPr="00C9634B">
        <w:rPr>
          <w:rFonts w:ascii="Arial" w:hAnsi="Arial" w:cs="Arial"/>
          <w:sz w:val="20"/>
          <w:szCs w:val="20"/>
          <w:lang w:val="fr-FR"/>
        </w:rPr>
        <w:t>Le plan de localisation des installations ;</w:t>
      </w:r>
    </w:p>
    <w:p w14:paraId="6C72777B" w14:textId="495ECAC4" w:rsidR="00C0247E" w:rsidRPr="00C9634B" w:rsidRDefault="00950FA6">
      <w:pPr>
        <w:numPr>
          <w:ilvl w:val="1"/>
          <w:numId w:val="12"/>
        </w:numPr>
        <w:tabs>
          <w:tab w:val="left" w:pos="1080"/>
        </w:tabs>
        <w:suppressAutoHyphens w:val="0"/>
        <w:ind w:left="1080"/>
        <w:jc w:val="both"/>
        <w:rPr>
          <w:rFonts w:ascii="Arial" w:hAnsi="Arial" w:cs="Arial"/>
          <w:sz w:val="20"/>
          <w:szCs w:val="20"/>
          <w:lang w:val="fr-FR"/>
        </w:rPr>
      </w:pPr>
      <w:r w:rsidRPr="00C9634B">
        <w:rPr>
          <w:rFonts w:ascii="Arial" w:hAnsi="Arial" w:cs="Arial"/>
          <w:sz w:val="20"/>
          <w:szCs w:val="20"/>
          <w:lang w:val="fr-FR"/>
        </w:rPr>
        <w:t xml:space="preserve">Le projet </w:t>
      </w:r>
      <w:r w:rsidR="00C674F9" w:rsidRPr="00C9634B">
        <w:rPr>
          <w:rFonts w:ascii="Arial" w:hAnsi="Arial" w:cs="Arial"/>
          <w:sz w:val="20"/>
          <w:szCs w:val="20"/>
          <w:lang w:val="fr-FR"/>
        </w:rPr>
        <w:t>de Conditions Particulières de l’autorisation</w:t>
      </w:r>
      <w:r w:rsidRPr="00C9634B">
        <w:rPr>
          <w:rFonts w:ascii="Arial" w:hAnsi="Arial" w:cs="Arial"/>
          <w:sz w:val="20"/>
          <w:szCs w:val="20"/>
          <w:lang w:val="fr-FR"/>
        </w:rPr>
        <w:t xml:space="preserve"> et le Cahier des Clauses et Conditions Générales s’appliquant aux autorisations d’occupation temporaire du domaine public de l’aéroport de Calvi-Sainte Catherine ;</w:t>
      </w:r>
    </w:p>
    <w:p w14:paraId="7E5EA264" w14:textId="05626A95" w:rsidR="00C0247E" w:rsidRPr="00C9634B" w:rsidRDefault="00950FA6">
      <w:pPr>
        <w:numPr>
          <w:ilvl w:val="1"/>
          <w:numId w:val="12"/>
        </w:numPr>
        <w:tabs>
          <w:tab w:val="left" w:pos="1080"/>
        </w:tabs>
        <w:suppressAutoHyphens w:val="0"/>
        <w:ind w:left="1080"/>
        <w:jc w:val="both"/>
        <w:rPr>
          <w:rFonts w:ascii="Arial" w:hAnsi="Arial" w:cs="Arial"/>
          <w:sz w:val="20"/>
          <w:szCs w:val="20"/>
          <w:lang w:val="fr-FR"/>
        </w:rPr>
      </w:pPr>
      <w:r w:rsidRPr="00C9634B">
        <w:rPr>
          <w:rFonts w:ascii="Arial" w:hAnsi="Arial" w:cs="Arial"/>
          <w:sz w:val="20"/>
          <w:szCs w:val="20"/>
          <w:lang w:val="fr-FR"/>
        </w:rPr>
        <w:t>La plaquette tarifaire en vigueur sur l’aéroport de Calvi-Sainte Catherine ; </w:t>
      </w:r>
    </w:p>
    <w:p w14:paraId="0F88C826" w14:textId="25D23A12" w:rsidR="00C0247E" w:rsidRPr="00C9634B" w:rsidRDefault="00950FA6">
      <w:pPr>
        <w:numPr>
          <w:ilvl w:val="1"/>
          <w:numId w:val="12"/>
        </w:numPr>
        <w:tabs>
          <w:tab w:val="left" w:pos="1080"/>
        </w:tabs>
        <w:suppressAutoHyphens w:val="0"/>
        <w:ind w:left="1080"/>
        <w:jc w:val="both"/>
        <w:rPr>
          <w:rFonts w:ascii="Arial" w:hAnsi="Arial" w:cs="Arial"/>
          <w:sz w:val="20"/>
          <w:szCs w:val="20"/>
          <w:lang w:val="fr-FR"/>
        </w:rPr>
      </w:pPr>
      <w:r w:rsidRPr="00C9634B">
        <w:rPr>
          <w:rFonts w:ascii="Arial" w:hAnsi="Arial" w:cs="Arial"/>
          <w:sz w:val="20"/>
          <w:szCs w:val="20"/>
          <w:lang w:val="fr-FR"/>
        </w:rPr>
        <w:t xml:space="preserve">L’arrêté préfectoral relatif aux mesures de police applicables sur l’aérodrome de Calvi-Sainte </w:t>
      </w:r>
      <w:r w:rsidR="00F94057" w:rsidRPr="00C9634B">
        <w:rPr>
          <w:rFonts w:ascii="Arial" w:hAnsi="Arial" w:cs="Arial"/>
          <w:sz w:val="20"/>
          <w:szCs w:val="20"/>
          <w:lang w:val="fr-FR"/>
        </w:rPr>
        <w:t>Catherine</w:t>
      </w:r>
      <w:r w:rsidR="008827EC" w:rsidRPr="00C9634B">
        <w:rPr>
          <w:rFonts w:ascii="Arial" w:hAnsi="Arial" w:cs="Arial"/>
          <w:sz w:val="20"/>
          <w:szCs w:val="20"/>
          <w:lang w:val="fr-FR"/>
        </w:rPr>
        <w:t>.</w:t>
      </w:r>
    </w:p>
    <w:p w14:paraId="0D7309FD" w14:textId="77777777" w:rsidR="00C0247E" w:rsidRPr="00C9634B" w:rsidRDefault="00C0247E">
      <w:pPr>
        <w:jc w:val="both"/>
        <w:rPr>
          <w:rFonts w:ascii="Arial" w:hAnsi="Arial" w:cs="Arial"/>
          <w:sz w:val="20"/>
          <w:szCs w:val="20"/>
          <w:lang w:val="fr-FR"/>
        </w:rPr>
      </w:pPr>
    </w:p>
    <w:p w14:paraId="1152DA86" w14:textId="77777777" w:rsidR="00C0247E" w:rsidRPr="00C9634B" w:rsidRDefault="00950FA6">
      <w:pPr>
        <w:numPr>
          <w:ilvl w:val="2"/>
          <w:numId w:val="12"/>
        </w:numPr>
        <w:tabs>
          <w:tab w:val="left" w:pos="-720"/>
          <w:tab w:val="left" w:pos="567"/>
        </w:tabs>
        <w:suppressAutoHyphens w:val="0"/>
        <w:ind w:left="360" w:firstLine="0"/>
        <w:jc w:val="both"/>
        <w:rPr>
          <w:rFonts w:ascii="Arial" w:hAnsi="Arial" w:cs="Arial"/>
          <w:sz w:val="20"/>
          <w:szCs w:val="20"/>
          <w:lang w:val="fr-FR"/>
        </w:rPr>
      </w:pPr>
      <w:r w:rsidRPr="00C9634B">
        <w:rPr>
          <w:rFonts w:ascii="Arial" w:hAnsi="Arial" w:cs="Arial"/>
          <w:sz w:val="20"/>
          <w:szCs w:val="20"/>
          <w:lang w:val="fr-FR"/>
        </w:rPr>
        <w:t>Déclare accepter sans réserve toutes les clauses et conditions qui y sont contenues et prend l’engagement de m’y conformer si l’autorisation d’exploitation de l’activité m’était concédée.</w:t>
      </w:r>
    </w:p>
    <w:p w14:paraId="3295EF38" w14:textId="77777777" w:rsidR="00C0247E" w:rsidRPr="00C9634B" w:rsidRDefault="00C0247E">
      <w:pPr>
        <w:jc w:val="both"/>
        <w:rPr>
          <w:rFonts w:ascii="Arial" w:hAnsi="Arial" w:cs="Arial"/>
          <w:sz w:val="20"/>
          <w:szCs w:val="20"/>
          <w:lang w:val="fr-FR"/>
        </w:rPr>
      </w:pPr>
    </w:p>
    <w:p w14:paraId="3D06F516" w14:textId="67B0B389" w:rsidR="00C0247E" w:rsidRPr="00C9634B" w:rsidRDefault="00950FA6">
      <w:pPr>
        <w:numPr>
          <w:ilvl w:val="2"/>
          <w:numId w:val="12"/>
        </w:numPr>
        <w:tabs>
          <w:tab w:val="left" w:pos="-720"/>
          <w:tab w:val="left" w:pos="426"/>
          <w:tab w:val="left" w:pos="567"/>
        </w:tabs>
        <w:suppressAutoHyphens w:val="0"/>
        <w:ind w:left="360" w:firstLine="0"/>
        <w:jc w:val="both"/>
        <w:rPr>
          <w:rFonts w:ascii="Arial" w:hAnsi="Arial" w:cs="Arial"/>
          <w:sz w:val="20"/>
          <w:szCs w:val="20"/>
          <w:lang w:val="fr-FR"/>
        </w:rPr>
      </w:pPr>
      <w:r w:rsidRPr="00C9634B">
        <w:rPr>
          <w:rFonts w:ascii="Arial" w:hAnsi="Arial" w:cs="Arial"/>
          <w:sz w:val="20"/>
          <w:szCs w:val="20"/>
          <w:lang w:val="fr-FR"/>
        </w:rPr>
        <w:t xml:space="preserve">M’engage dans ce cas à verser annuellement à l’EPCI de Corse, </w:t>
      </w:r>
      <w:r w:rsidR="00C674F9" w:rsidRPr="00C9634B">
        <w:rPr>
          <w:rFonts w:ascii="Arial" w:hAnsi="Arial" w:cs="Arial"/>
          <w:sz w:val="20"/>
          <w:szCs w:val="20"/>
          <w:lang w:val="fr-FR"/>
        </w:rPr>
        <w:t>gestionnaire</w:t>
      </w:r>
      <w:r w:rsidRPr="00C9634B">
        <w:rPr>
          <w:rFonts w:ascii="Arial" w:hAnsi="Arial" w:cs="Arial"/>
          <w:sz w:val="20"/>
          <w:szCs w:val="20"/>
          <w:lang w:val="fr-FR"/>
        </w:rPr>
        <w:t xml:space="preserve"> de l’aéroport de Calvi-Sainte </w:t>
      </w:r>
      <w:r w:rsidR="00F94057" w:rsidRPr="00C9634B">
        <w:rPr>
          <w:rFonts w:ascii="Arial" w:hAnsi="Arial" w:cs="Arial"/>
          <w:sz w:val="20"/>
          <w:szCs w:val="20"/>
          <w:lang w:val="fr-FR"/>
        </w:rPr>
        <w:t>Catherine,</w:t>
      </w:r>
      <w:r w:rsidRPr="00C9634B">
        <w:rPr>
          <w:rFonts w:ascii="Arial" w:hAnsi="Arial" w:cs="Arial"/>
          <w:sz w:val="20"/>
          <w:szCs w:val="20"/>
          <w:lang w:val="fr-FR"/>
        </w:rPr>
        <w:t xml:space="preserve"> une redevance </w:t>
      </w:r>
      <w:r w:rsidR="004D5614" w:rsidRPr="00C9634B">
        <w:rPr>
          <w:rFonts w:ascii="Arial" w:hAnsi="Arial" w:cs="Arial"/>
          <w:sz w:val="20"/>
          <w:szCs w:val="20"/>
          <w:lang w:val="fr-FR"/>
        </w:rPr>
        <w:t xml:space="preserve">domaniale </w:t>
      </w:r>
      <w:r w:rsidRPr="00C9634B">
        <w:rPr>
          <w:rFonts w:ascii="Arial" w:hAnsi="Arial" w:cs="Arial"/>
          <w:sz w:val="20"/>
          <w:szCs w:val="20"/>
          <w:lang w:val="fr-FR"/>
        </w:rPr>
        <w:t>déterminée comme ci-après :</w:t>
      </w:r>
    </w:p>
    <w:p w14:paraId="4EF51A3E" w14:textId="77777777" w:rsidR="00C0247E" w:rsidRPr="00C9634B" w:rsidRDefault="00C0247E">
      <w:pPr>
        <w:jc w:val="both"/>
        <w:rPr>
          <w:rFonts w:ascii="Calibri Light" w:hAnsi="Calibri Light"/>
          <w:lang w:val="fr-FR"/>
        </w:rPr>
      </w:pPr>
    </w:p>
    <w:tbl>
      <w:tblPr>
        <w:tblStyle w:val="Grilledutableau"/>
        <w:tblW w:w="9628" w:type="dxa"/>
        <w:tblLayout w:type="fixed"/>
        <w:tblLook w:val="04A0" w:firstRow="1" w:lastRow="0" w:firstColumn="1" w:lastColumn="0" w:noHBand="0" w:noVBand="1"/>
      </w:tblPr>
      <w:tblGrid>
        <w:gridCol w:w="2518"/>
        <w:gridCol w:w="2297"/>
        <w:gridCol w:w="2407"/>
        <w:gridCol w:w="2406"/>
      </w:tblGrid>
      <w:tr w:rsidR="00C0247E" w:rsidRPr="00C9634B" w14:paraId="757F6BE9" w14:textId="77777777">
        <w:trPr>
          <w:trHeight w:val="419"/>
        </w:trPr>
        <w:tc>
          <w:tcPr>
            <w:tcW w:w="2517" w:type="dxa"/>
            <w:vAlign w:val="center"/>
          </w:tcPr>
          <w:p w14:paraId="2BFCA0C7" w14:textId="77777777" w:rsidR="00C0247E" w:rsidRPr="00C9634B" w:rsidRDefault="00950FA6">
            <w:pPr>
              <w:pStyle w:val="Corpsdetexte"/>
              <w:jc w:val="center"/>
              <w:rPr>
                <w:rFonts w:ascii="Arial" w:hAnsi="Arial" w:cs="Arial"/>
                <w:b/>
                <w:bCs/>
                <w:sz w:val="20"/>
                <w:szCs w:val="20"/>
              </w:rPr>
            </w:pPr>
            <w:r w:rsidRPr="00C9634B">
              <w:rPr>
                <w:rFonts w:ascii="Arial" w:eastAsia="Calibri" w:hAnsi="Arial" w:cs="Arial"/>
                <w:sz w:val="20"/>
                <w:szCs w:val="20"/>
              </w:rPr>
              <w:t>Désignation</w:t>
            </w:r>
          </w:p>
        </w:tc>
        <w:tc>
          <w:tcPr>
            <w:tcW w:w="2297" w:type="dxa"/>
            <w:vAlign w:val="center"/>
          </w:tcPr>
          <w:p w14:paraId="15B0CD7C" w14:textId="77777777" w:rsidR="00C0247E" w:rsidRPr="00C9634B" w:rsidRDefault="00950FA6">
            <w:pPr>
              <w:pStyle w:val="Corpsdetexte"/>
              <w:jc w:val="center"/>
              <w:rPr>
                <w:rFonts w:ascii="Arial" w:hAnsi="Arial" w:cs="Arial"/>
                <w:b/>
                <w:bCs/>
                <w:sz w:val="20"/>
                <w:szCs w:val="20"/>
              </w:rPr>
            </w:pPr>
            <w:r w:rsidRPr="00C9634B">
              <w:rPr>
                <w:rFonts w:ascii="Arial" w:eastAsia="Calibri" w:hAnsi="Arial" w:cs="Arial"/>
                <w:sz w:val="20"/>
                <w:szCs w:val="20"/>
              </w:rPr>
              <w:t>Nb de poste</w:t>
            </w:r>
          </w:p>
        </w:tc>
        <w:tc>
          <w:tcPr>
            <w:tcW w:w="2407" w:type="dxa"/>
            <w:vAlign w:val="center"/>
          </w:tcPr>
          <w:p w14:paraId="3AC7C3B2" w14:textId="251F5FA0" w:rsidR="00C0247E" w:rsidRPr="00C9634B" w:rsidRDefault="00950FA6">
            <w:pPr>
              <w:pStyle w:val="Corpsdetexte"/>
              <w:jc w:val="center"/>
              <w:rPr>
                <w:rFonts w:ascii="Arial" w:hAnsi="Arial" w:cs="Arial"/>
                <w:b/>
                <w:bCs/>
                <w:sz w:val="20"/>
                <w:szCs w:val="20"/>
              </w:rPr>
            </w:pPr>
            <w:r w:rsidRPr="00C9634B">
              <w:rPr>
                <w:rFonts w:ascii="Arial" w:eastAsia="Calibri" w:hAnsi="Arial" w:cs="Arial"/>
                <w:sz w:val="20"/>
                <w:szCs w:val="20"/>
              </w:rPr>
              <w:t>Redevance</w:t>
            </w:r>
            <w:r w:rsidR="004D5614" w:rsidRPr="00C9634B">
              <w:rPr>
                <w:rFonts w:ascii="Arial" w:eastAsia="Calibri" w:hAnsi="Arial" w:cs="Arial"/>
                <w:sz w:val="20"/>
                <w:szCs w:val="20"/>
              </w:rPr>
              <w:t xml:space="preserve"> domaniale</w:t>
            </w:r>
          </w:p>
        </w:tc>
        <w:tc>
          <w:tcPr>
            <w:tcW w:w="2406" w:type="dxa"/>
            <w:vAlign w:val="center"/>
          </w:tcPr>
          <w:p w14:paraId="1CAB5F9B" w14:textId="77777777" w:rsidR="00C0247E" w:rsidRPr="00C9634B" w:rsidRDefault="00950FA6">
            <w:pPr>
              <w:pStyle w:val="Corpsdetexte"/>
              <w:jc w:val="center"/>
              <w:rPr>
                <w:rFonts w:ascii="Arial" w:hAnsi="Arial" w:cs="Arial"/>
                <w:b/>
                <w:bCs/>
                <w:sz w:val="20"/>
                <w:szCs w:val="20"/>
              </w:rPr>
            </w:pPr>
            <w:r w:rsidRPr="00C9634B">
              <w:rPr>
                <w:rFonts w:ascii="Arial" w:eastAsia="Calibri" w:hAnsi="Arial" w:cs="Arial"/>
                <w:sz w:val="20"/>
                <w:szCs w:val="20"/>
              </w:rPr>
              <w:t>Total</w:t>
            </w:r>
          </w:p>
        </w:tc>
      </w:tr>
      <w:tr w:rsidR="00C0247E" w:rsidRPr="00C9634B" w14:paraId="0E1E4E60" w14:textId="77777777">
        <w:trPr>
          <w:trHeight w:val="583"/>
        </w:trPr>
        <w:tc>
          <w:tcPr>
            <w:tcW w:w="2517" w:type="dxa"/>
            <w:vAlign w:val="center"/>
          </w:tcPr>
          <w:p w14:paraId="345BC919" w14:textId="77777777" w:rsidR="00C0247E" w:rsidRPr="00C9634B" w:rsidRDefault="00950FA6">
            <w:pPr>
              <w:pStyle w:val="Corpsdetexte"/>
              <w:jc w:val="center"/>
              <w:rPr>
                <w:rFonts w:ascii="Arial" w:hAnsi="Arial" w:cs="Arial"/>
                <w:b/>
                <w:bCs/>
                <w:sz w:val="20"/>
                <w:szCs w:val="20"/>
              </w:rPr>
            </w:pPr>
            <w:r w:rsidRPr="00C9634B">
              <w:rPr>
                <w:rFonts w:ascii="Arial" w:eastAsia="Calibri" w:hAnsi="Arial" w:cs="Arial"/>
                <w:sz w:val="20"/>
                <w:szCs w:val="20"/>
              </w:rPr>
              <w:t>Banque d’agence de voyages</w:t>
            </w:r>
          </w:p>
        </w:tc>
        <w:tc>
          <w:tcPr>
            <w:tcW w:w="2297" w:type="dxa"/>
            <w:vAlign w:val="center"/>
          </w:tcPr>
          <w:p w14:paraId="403E9CDF" w14:textId="35E3B569" w:rsidR="00C0247E" w:rsidRPr="00C9634B" w:rsidRDefault="009309B5">
            <w:pPr>
              <w:pStyle w:val="Corpsdetexte"/>
              <w:jc w:val="center"/>
              <w:rPr>
                <w:rFonts w:ascii="Arial" w:hAnsi="Arial" w:cs="Arial"/>
                <w:b/>
                <w:bCs/>
                <w:sz w:val="20"/>
                <w:szCs w:val="20"/>
              </w:rPr>
            </w:pPr>
            <w:r w:rsidRPr="00C9634B">
              <w:rPr>
                <w:rFonts w:ascii="Arial" w:eastAsia="Calibri" w:hAnsi="Arial" w:cs="Arial"/>
                <w:sz w:val="20"/>
                <w:szCs w:val="20"/>
              </w:rPr>
              <w:t>1</w:t>
            </w:r>
          </w:p>
        </w:tc>
        <w:tc>
          <w:tcPr>
            <w:tcW w:w="2407" w:type="dxa"/>
            <w:vAlign w:val="center"/>
          </w:tcPr>
          <w:p w14:paraId="3D14FA38" w14:textId="594E4258" w:rsidR="00C0247E" w:rsidRPr="00C9634B" w:rsidRDefault="009309B5" w:rsidP="00F94057">
            <w:pPr>
              <w:pStyle w:val="Corpsdetexte"/>
              <w:jc w:val="center"/>
              <w:rPr>
                <w:rFonts w:ascii="Arial" w:hAnsi="Arial" w:cs="Arial"/>
                <w:b/>
                <w:bCs/>
                <w:sz w:val="20"/>
                <w:szCs w:val="20"/>
              </w:rPr>
            </w:pPr>
            <w:r w:rsidRPr="00C9634B">
              <w:rPr>
                <w:rFonts w:ascii="Arial" w:eastAsia="Calibri" w:hAnsi="Arial" w:cs="Arial"/>
                <w:sz w:val="20"/>
                <w:szCs w:val="20"/>
              </w:rPr>
              <w:t>2 626,</w:t>
            </w:r>
            <w:r w:rsidR="00B46371" w:rsidRPr="00C9634B">
              <w:rPr>
                <w:rFonts w:ascii="Arial" w:eastAsia="Calibri" w:hAnsi="Arial" w:cs="Arial"/>
                <w:sz w:val="20"/>
                <w:szCs w:val="20"/>
              </w:rPr>
              <w:t>7</w:t>
            </w:r>
            <w:r w:rsidRPr="00C9634B">
              <w:rPr>
                <w:rFonts w:ascii="Arial" w:eastAsia="Calibri" w:hAnsi="Arial" w:cs="Arial"/>
                <w:sz w:val="20"/>
                <w:szCs w:val="20"/>
              </w:rPr>
              <w:t>8</w:t>
            </w:r>
            <w:r w:rsidR="00950FA6" w:rsidRPr="00C9634B">
              <w:rPr>
                <w:rFonts w:ascii="Arial" w:eastAsia="Calibri" w:hAnsi="Arial" w:cs="Arial"/>
                <w:sz w:val="20"/>
                <w:szCs w:val="20"/>
              </w:rPr>
              <w:t xml:space="preserve"> € HT</w:t>
            </w:r>
            <w:r w:rsidR="00F94057" w:rsidRPr="00C9634B">
              <w:rPr>
                <w:rFonts w:ascii="Arial" w:eastAsia="Calibri" w:hAnsi="Arial" w:cs="Arial"/>
                <w:sz w:val="20"/>
                <w:szCs w:val="20"/>
              </w:rPr>
              <w:t>/poste/an</w:t>
            </w:r>
          </w:p>
        </w:tc>
        <w:tc>
          <w:tcPr>
            <w:tcW w:w="2406" w:type="dxa"/>
            <w:vAlign w:val="center"/>
          </w:tcPr>
          <w:p w14:paraId="68CFFCB3" w14:textId="73BB7286" w:rsidR="00C0247E" w:rsidRPr="00C9634B" w:rsidRDefault="009309B5">
            <w:pPr>
              <w:pStyle w:val="Corpsdetexte"/>
              <w:jc w:val="right"/>
              <w:rPr>
                <w:rFonts w:ascii="Arial" w:hAnsi="Arial" w:cs="Arial"/>
                <w:b/>
                <w:bCs/>
                <w:sz w:val="20"/>
                <w:szCs w:val="20"/>
              </w:rPr>
            </w:pPr>
            <w:r w:rsidRPr="00C9634B">
              <w:rPr>
                <w:rFonts w:ascii="Arial" w:eastAsia="Calibri" w:hAnsi="Arial" w:cs="Arial"/>
                <w:sz w:val="20"/>
                <w:szCs w:val="20"/>
              </w:rPr>
              <w:t>2 626,</w:t>
            </w:r>
            <w:r w:rsidR="00B46371" w:rsidRPr="00C9634B">
              <w:rPr>
                <w:rFonts w:ascii="Arial" w:eastAsia="Calibri" w:hAnsi="Arial" w:cs="Arial"/>
                <w:sz w:val="20"/>
                <w:szCs w:val="20"/>
              </w:rPr>
              <w:t>7</w:t>
            </w:r>
            <w:r w:rsidRPr="00C9634B">
              <w:rPr>
                <w:rFonts w:ascii="Arial" w:eastAsia="Calibri" w:hAnsi="Arial" w:cs="Arial"/>
                <w:sz w:val="20"/>
                <w:szCs w:val="20"/>
              </w:rPr>
              <w:t>8</w:t>
            </w:r>
            <w:r w:rsidR="00950FA6" w:rsidRPr="00C9634B">
              <w:rPr>
                <w:rFonts w:ascii="Arial" w:eastAsia="Calibri" w:hAnsi="Arial" w:cs="Arial"/>
                <w:sz w:val="20"/>
                <w:szCs w:val="20"/>
              </w:rPr>
              <w:t xml:space="preserve"> € HT/an</w:t>
            </w:r>
          </w:p>
        </w:tc>
      </w:tr>
    </w:tbl>
    <w:p w14:paraId="3BB16934" w14:textId="77777777" w:rsidR="00C0247E" w:rsidRPr="00C9634B" w:rsidRDefault="00C0247E">
      <w:pPr>
        <w:pStyle w:val="Corpsdetexte"/>
        <w:rPr>
          <w:rFonts w:ascii="Calibri Light" w:hAnsi="Calibri Light"/>
          <w:b/>
          <w:bCs/>
          <w:lang w:val="fr-FR"/>
        </w:rPr>
      </w:pPr>
    </w:p>
    <w:p w14:paraId="201DCFCD" w14:textId="77777777" w:rsidR="00C0247E" w:rsidRPr="00C9634B" w:rsidRDefault="00950FA6">
      <w:pPr>
        <w:rPr>
          <w:rFonts w:ascii="Arial" w:hAnsi="Arial" w:cs="Arial"/>
          <w:sz w:val="20"/>
          <w:szCs w:val="20"/>
          <w:lang w:val="fr-FR"/>
        </w:rPr>
      </w:pPr>
      <w:r w:rsidRPr="00C9634B">
        <w:rPr>
          <w:rFonts w:ascii="Arial" w:hAnsi="Arial" w:cs="Arial"/>
          <w:sz w:val="20"/>
          <w:szCs w:val="20"/>
          <w:lang w:val="fr-FR"/>
        </w:rPr>
        <w:t xml:space="preserve">Total en lettres : </w:t>
      </w:r>
    </w:p>
    <w:p w14:paraId="32B9B222" w14:textId="77777777" w:rsidR="00C0247E" w:rsidRPr="00C9634B" w:rsidRDefault="00C0247E">
      <w:pPr>
        <w:rPr>
          <w:rFonts w:ascii="Arial" w:hAnsi="Arial" w:cs="Arial"/>
          <w:sz w:val="20"/>
          <w:szCs w:val="20"/>
          <w:lang w:val="fr-FR"/>
        </w:rPr>
      </w:pPr>
    </w:p>
    <w:p w14:paraId="18F380D8" w14:textId="77777777" w:rsidR="00C0247E" w:rsidRPr="00C9634B" w:rsidRDefault="00950FA6">
      <w:pPr>
        <w:rPr>
          <w:rFonts w:ascii="Arial" w:hAnsi="Arial" w:cs="Arial"/>
          <w:sz w:val="20"/>
          <w:szCs w:val="20"/>
          <w:lang w:val="fr-FR"/>
        </w:rPr>
      </w:pPr>
      <w:r w:rsidRPr="00C9634B">
        <w:rPr>
          <w:rFonts w:ascii="Arial" w:hAnsi="Arial" w:cs="Arial"/>
          <w:sz w:val="20"/>
          <w:szCs w:val="20"/>
          <w:lang w:val="fr-FR"/>
        </w:rPr>
        <w:t>…………………………………………………….……….……………………..………..……………………………..……………………………………………………………………………………….…………………………….…………………………………………..………………………………………………………………………………….………</w:t>
      </w:r>
    </w:p>
    <w:p w14:paraId="50A2A4AD" w14:textId="77777777" w:rsidR="00C0247E" w:rsidRPr="00C9634B" w:rsidRDefault="00C0247E">
      <w:pPr>
        <w:jc w:val="both"/>
        <w:rPr>
          <w:rFonts w:ascii="Arial" w:hAnsi="Arial" w:cs="Arial"/>
          <w:sz w:val="20"/>
          <w:szCs w:val="20"/>
        </w:rPr>
      </w:pPr>
    </w:p>
    <w:p w14:paraId="0A946242" w14:textId="77777777" w:rsidR="00C0247E" w:rsidRPr="00C9634B" w:rsidRDefault="00950FA6">
      <w:pPr>
        <w:jc w:val="both"/>
        <w:rPr>
          <w:rFonts w:ascii="Arial" w:hAnsi="Arial" w:cs="Arial"/>
          <w:sz w:val="20"/>
          <w:szCs w:val="20"/>
          <w:lang w:val="fr-FR"/>
        </w:rPr>
      </w:pPr>
      <w:r w:rsidRPr="00C9634B">
        <w:rPr>
          <w:rFonts w:ascii="Arial" w:hAnsi="Arial" w:cs="Arial"/>
          <w:sz w:val="20"/>
          <w:szCs w:val="20"/>
          <w:lang w:val="fr-FR"/>
        </w:rPr>
        <w:t>Déclare en outre, avoir eu connaissance de tous les renseignements utiles et faire ma proposition en toute connaissance de cause.</w:t>
      </w:r>
    </w:p>
    <w:p w14:paraId="798A368B" w14:textId="77777777" w:rsidR="00C0247E" w:rsidRPr="00C9634B" w:rsidRDefault="00C0247E">
      <w:pPr>
        <w:jc w:val="both"/>
        <w:rPr>
          <w:rFonts w:ascii="Arial" w:hAnsi="Arial" w:cs="Arial"/>
          <w:sz w:val="20"/>
          <w:szCs w:val="20"/>
          <w:lang w:val="fr-FR"/>
        </w:rPr>
      </w:pPr>
    </w:p>
    <w:p w14:paraId="465B7805" w14:textId="77777777" w:rsidR="00C0247E" w:rsidRPr="00C9634B" w:rsidRDefault="00C0247E">
      <w:pPr>
        <w:jc w:val="both"/>
        <w:rPr>
          <w:rFonts w:ascii="Arial" w:hAnsi="Arial" w:cs="Arial"/>
          <w:sz w:val="20"/>
          <w:szCs w:val="20"/>
          <w:lang w:val="fr-FR"/>
        </w:rPr>
      </w:pPr>
    </w:p>
    <w:p w14:paraId="3E1825AB" w14:textId="77777777" w:rsidR="00C0247E" w:rsidRPr="00C9634B" w:rsidRDefault="00950FA6">
      <w:pPr>
        <w:jc w:val="both"/>
        <w:rPr>
          <w:rFonts w:ascii="Arial" w:hAnsi="Arial" w:cs="Arial"/>
          <w:sz w:val="20"/>
          <w:szCs w:val="20"/>
          <w:lang w:val="fr-FR"/>
        </w:rPr>
      </w:pPr>
      <w:r w:rsidRPr="00C9634B">
        <w:rPr>
          <w:rFonts w:ascii="Arial" w:hAnsi="Arial" w:cs="Arial"/>
          <w:sz w:val="20"/>
          <w:szCs w:val="20"/>
          <w:lang w:val="fr-FR"/>
        </w:rPr>
        <w:t>À ……………………………………………………, le ……………………………</w:t>
      </w:r>
    </w:p>
    <w:p w14:paraId="3F69E065" w14:textId="77777777" w:rsidR="00C0247E" w:rsidRPr="00C9634B" w:rsidRDefault="00C0247E">
      <w:pPr>
        <w:jc w:val="both"/>
        <w:rPr>
          <w:rFonts w:ascii="Arial" w:hAnsi="Arial" w:cs="Arial"/>
          <w:sz w:val="18"/>
          <w:szCs w:val="18"/>
          <w:lang w:val="fr-FR"/>
        </w:rPr>
      </w:pPr>
    </w:p>
    <w:p w14:paraId="5BD26346" w14:textId="77777777" w:rsidR="00C0247E" w:rsidRPr="00C9634B" w:rsidRDefault="00950FA6">
      <w:pPr>
        <w:rPr>
          <w:rFonts w:ascii="Trebuchet MS" w:eastAsia="Trebuchet MS" w:hAnsi="Trebuchet MS" w:cs="Trebuchet MS"/>
          <w:sz w:val="20"/>
          <w:lang w:val="fr-FR"/>
        </w:rPr>
      </w:pPr>
      <w:r w:rsidRPr="00C9634B">
        <w:rPr>
          <w:lang w:val="fr-FR"/>
        </w:rPr>
        <w:br w:type="page"/>
      </w:r>
    </w:p>
    <w:p w14:paraId="31375371" w14:textId="77777777" w:rsidR="00C0247E" w:rsidRPr="00C9634B" w:rsidRDefault="00950FA6" w:rsidP="00F94057">
      <w:pPr>
        <w:pStyle w:val="Titre3"/>
        <w:rPr>
          <w:lang w:val="fr-FR"/>
        </w:rPr>
      </w:pPr>
      <w:bookmarkStart w:id="26" w:name="_Toc227315069"/>
      <w:bookmarkStart w:id="27" w:name="_Toc227076076"/>
      <w:bookmarkStart w:id="28" w:name="_Toc242464012"/>
      <w:r w:rsidRPr="00C9634B">
        <w:rPr>
          <w:lang w:val="fr-FR"/>
        </w:rPr>
        <w:lastRenderedPageBreak/>
        <w:t>MODÈLE DE COMPTE DE RÉSULTAT à compléter</w:t>
      </w:r>
      <w:bookmarkEnd w:id="26"/>
      <w:bookmarkEnd w:id="27"/>
      <w:bookmarkEnd w:id="28"/>
    </w:p>
    <w:p w14:paraId="3288D5D1" w14:textId="77777777" w:rsidR="00C0247E" w:rsidRPr="00C9634B" w:rsidRDefault="00C0247E">
      <w:pPr>
        <w:rPr>
          <w:rFonts w:ascii="Calibri Light" w:hAnsi="Calibri Light"/>
          <w:lang w:val="fr-FR"/>
        </w:rPr>
      </w:pPr>
    </w:p>
    <w:p w14:paraId="467F7C81" w14:textId="77777777" w:rsidR="00C0247E" w:rsidRPr="00C9634B" w:rsidRDefault="00950FA6">
      <w:pPr>
        <w:pStyle w:val="En-tte"/>
        <w:tabs>
          <w:tab w:val="left" w:pos="708"/>
        </w:tabs>
        <w:rPr>
          <w:rFonts w:ascii="Calibri Light" w:hAnsi="Calibri Light"/>
          <w:lang w:val="fr-FR"/>
        </w:rPr>
      </w:pPr>
      <w:r w:rsidRPr="00C9634B">
        <w:rPr>
          <w:rFonts w:ascii="Wingdings" w:eastAsia="Wingdings" w:hAnsi="Wingdings" w:cs="Wingdings"/>
          <w:lang w:val="fr-FR"/>
        </w:rPr>
        <w:sym w:font="Wingdings" w:char="F0C4"/>
      </w:r>
      <w:r w:rsidRPr="00C9634B">
        <w:rPr>
          <w:rFonts w:ascii="Calibri Light" w:hAnsi="Calibri Light"/>
          <w:lang w:val="fr-FR"/>
        </w:rPr>
        <w:t xml:space="preserve"> </w:t>
      </w:r>
      <w:r w:rsidRPr="00C9634B">
        <w:rPr>
          <w:rFonts w:ascii="Arial" w:hAnsi="Arial" w:cs="Arial"/>
          <w:sz w:val="20"/>
          <w:szCs w:val="20"/>
          <w:lang w:val="fr-FR"/>
        </w:rPr>
        <w:t>Société :</w:t>
      </w:r>
      <w:r w:rsidRPr="00C9634B">
        <w:rPr>
          <w:rFonts w:ascii="Calibri Light" w:hAnsi="Calibri Light"/>
          <w:lang w:val="fr-FR"/>
        </w:rPr>
        <w:t xml:space="preserve"> ………………………………………………………………………………………………………..……………………………….</w:t>
      </w:r>
    </w:p>
    <w:p w14:paraId="23D848F1" w14:textId="77777777" w:rsidR="00C0247E" w:rsidRPr="00C9634B" w:rsidRDefault="00C0247E">
      <w:pPr>
        <w:rPr>
          <w:rFonts w:ascii="Calibri Light" w:hAnsi="Calibri Light"/>
          <w:lang w:val="fr-FR"/>
        </w:rPr>
      </w:pPr>
    </w:p>
    <w:tbl>
      <w:tblPr>
        <w:tblW w:w="10564" w:type="dxa"/>
        <w:tblInd w:w="-713" w:type="dxa"/>
        <w:tblLayout w:type="fixed"/>
        <w:tblCellMar>
          <w:left w:w="70" w:type="dxa"/>
          <w:right w:w="70" w:type="dxa"/>
        </w:tblCellMar>
        <w:tblLook w:val="04A0" w:firstRow="1" w:lastRow="0" w:firstColumn="1" w:lastColumn="0" w:noHBand="0" w:noVBand="1"/>
      </w:tblPr>
      <w:tblGrid>
        <w:gridCol w:w="1876"/>
        <w:gridCol w:w="1073"/>
        <w:gridCol w:w="656"/>
        <w:gridCol w:w="1073"/>
        <w:gridCol w:w="659"/>
        <w:gridCol w:w="1073"/>
        <w:gridCol w:w="655"/>
        <w:gridCol w:w="1076"/>
        <w:gridCol w:w="656"/>
        <w:gridCol w:w="1073"/>
        <w:gridCol w:w="694"/>
      </w:tblGrid>
      <w:tr w:rsidR="009B46FA" w:rsidRPr="00C9634B" w14:paraId="66087A83" w14:textId="77777777" w:rsidTr="00FC690A">
        <w:trPr>
          <w:cantSplit/>
          <w:trHeight w:val="999"/>
        </w:trPr>
        <w:tc>
          <w:tcPr>
            <w:tcW w:w="1876" w:type="dxa"/>
            <w:tcBorders>
              <w:top w:val="single" w:sz="4" w:space="0" w:color="000000"/>
              <w:left w:val="single" w:sz="4" w:space="0" w:color="000000"/>
              <w:bottom w:val="single" w:sz="4" w:space="0" w:color="000000"/>
              <w:right w:val="single" w:sz="4" w:space="0" w:color="000000"/>
            </w:tcBorders>
            <w:vAlign w:val="center"/>
          </w:tcPr>
          <w:p w14:paraId="027A2450" w14:textId="77777777" w:rsidR="009B46FA" w:rsidRPr="00C9634B" w:rsidRDefault="009B46FA" w:rsidP="00FC690A">
            <w:pPr>
              <w:jc w:val="center"/>
              <w:rPr>
                <w:rFonts w:ascii="Arial" w:hAnsi="Arial" w:cs="Arial"/>
                <w:sz w:val="20"/>
                <w:szCs w:val="20"/>
                <w:lang w:val="fr-FR"/>
              </w:rPr>
            </w:pPr>
            <w:r w:rsidRPr="00C9634B">
              <w:rPr>
                <w:rFonts w:ascii="Arial" w:hAnsi="Arial" w:cs="Arial"/>
                <w:sz w:val="20"/>
                <w:szCs w:val="20"/>
                <w:lang w:val="fr-FR"/>
              </w:rPr>
              <w:t>En €</w:t>
            </w:r>
          </w:p>
        </w:tc>
        <w:tc>
          <w:tcPr>
            <w:tcW w:w="1073" w:type="dxa"/>
            <w:tcBorders>
              <w:top w:val="single" w:sz="4" w:space="0" w:color="000000"/>
              <w:left w:val="single" w:sz="4" w:space="0" w:color="000000"/>
              <w:bottom w:val="single" w:sz="4" w:space="0" w:color="000000"/>
              <w:right w:val="single" w:sz="4" w:space="0" w:color="000000"/>
            </w:tcBorders>
            <w:vAlign w:val="center"/>
          </w:tcPr>
          <w:p w14:paraId="22CFB51B"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Année 1</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5638E73"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tcPr>
          <w:p w14:paraId="275CA0C1"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Année 2</w:t>
            </w: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8FD0D3"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vAlign w:val="center"/>
          </w:tcPr>
          <w:p w14:paraId="534AF7C8"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Année 3</w:t>
            </w: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E109848"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 CA</w:t>
            </w:r>
          </w:p>
        </w:tc>
        <w:tc>
          <w:tcPr>
            <w:tcW w:w="1076" w:type="dxa"/>
            <w:tcBorders>
              <w:top w:val="single" w:sz="4" w:space="0" w:color="000000"/>
              <w:left w:val="single" w:sz="4" w:space="0" w:color="000000"/>
              <w:bottom w:val="single" w:sz="4" w:space="0" w:color="000000"/>
              <w:right w:val="single" w:sz="4" w:space="0" w:color="000000"/>
            </w:tcBorders>
            <w:vAlign w:val="center"/>
          </w:tcPr>
          <w:p w14:paraId="5DAF002F"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Année 4</w:t>
            </w: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DA6F8FF"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 CA</w:t>
            </w: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AB1406"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Année 5</w:t>
            </w: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32BE54D" w14:textId="77777777" w:rsidR="009B46FA" w:rsidRPr="00C9634B" w:rsidRDefault="009B46FA" w:rsidP="00FC690A">
            <w:pPr>
              <w:jc w:val="center"/>
              <w:rPr>
                <w:rFonts w:ascii="Arial" w:hAnsi="Arial" w:cs="Arial"/>
                <w:sz w:val="20"/>
                <w:szCs w:val="20"/>
              </w:rPr>
            </w:pPr>
            <w:r w:rsidRPr="00C9634B">
              <w:rPr>
                <w:rFonts w:ascii="Arial" w:hAnsi="Arial" w:cs="Arial"/>
                <w:sz w:val="20"/>
                <w:szCs w:val="20"/>
              </w:rPr>
              <w:t>% CA</w:t>
            </w:r>
          </w:p>
        </w:tc>
      </w:tr>
      <w:tr w:rsidR="009B46FA" w:rsidRPr="00C9634B" w14:paraId="416A2C67" w14:textId="77777777" w:rsidTr="00FC690A">
        <w:trPr>
          <w:cantSplit/>
          <w:trHeight w:val="2422"/>
        </w:trPr>
        <w:tc>
          <w:tcPr>
            <w:tcW w:w="1876" w:type="dxa"/>
            <w:tcBorders>
              <w:top w:val="single" w:sz="4" w:space="0" w:color="000000"/>
              <w:left w:val="single" w:sz="4" w:space="0" w:color="000000"/>
              <w:bottom w:val="single" w:sz="4" w:space="0" w:color="000000"/>
              <w:right w:val="single" w:sz="4" w:space="0" w:color="000000"/>
            </w:tcBorders>
            <w:vAlign w:val="center"/>
          </w:tcPr>
          <w:p w14:paraId="6E50CEA0" w14:textId="77777777"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Chiffre d’affaires</w:t>
            </w:r>
          </w:p>
          <w:p w14:paraId="2D13C491" w14:textId="77777777" w:rsidR="009B46FA" w:rsidRPr="00C9634B" w:rsidRDefault="009B46FA" w:rsidP="009B46FA">
            <w:pPr>
              <w:numPr>
                <w:ilvl w:val="0"/>
                <w:numId w:val="16"/>
              </w:numPr>
              <w:tabs>
                <w:tab w:val="left" w:pos="142"/>
              </w:tabs>
              <w:suppressAutoHyphens w:val="0"/>
              <w:rPr>
                <w:rFonts w:ascii="Arial" w:hAnsi="Arial" w:cs="Arial"/>
                <w:sz w:val="20"/>
                <w:szCs w:val="20"/>
                <w:lang w:val="fr-FR"/>
              </w:rPr>
            </w:pPr>
          </w:p>
          <w:p w14:paraId="6A68ACA4" w14:textId="77777777" w:rsidR="009B46FA" w:rsidRPr="00C9634B" w:rsidRDefault="009B46FA" w:rsidP="009B46FA">
            <w:pPr>
              <w:numPr>
                <w:ilvl w:val="0"/>
                <w:numId w:val="16"/>
              </w:numPr>
              <w:tabs>
                <w:tab w:val="left" w:pos="142"/>
              </w:tabs>
              <w:suppressAutoHyphens w:val="0"/>
              <w:rPr>
                <w:rFonts w:ascii="Arial" w:hAnsi="Arial" w:cs="Arial"/>
                <w:sz w:val="20"/>
                <w:szCs w:val="20"/>
                <w:lang w:val="fr-FR"/>
              </w:rPr>
            </w:pPr>
          </w:p>
          <w:p w14:paraId="4CB3F1BC" w14:textId="77777777" w:rsidR="009B46FA" w:rsidRPr="00C9634B" w:rsidRDefault="009B46FA" w:rsidP="009B46FA">
            <w:pPr>
              <w:numPr>
                <w:ilvl w:val="0"/>
                <w:numId w:val="16"/>
              </w:numPr>
              <w:tabs>
                <w:tab w:val="left" w:pos="142"/>
              </w:tabs>
              <w:suppressAutoHyphens w:val="0"/>
              <w:rPr>
                <w:rFonts w:ascii="Arial" w:hAnsi="Arial" w:cs="Arial"/>
                <w:sz w:val="20"/>
                <w:szCs w:val="20"/>
                <w:lang w:val="fr-FR"/>
              </w:rPr>
            </w:pPr>
          </w:p>
          <w:p w14:paraId="2E4D9130" w14:textId="77777777" w:rsidR="009B46FA" w:rsidRPr="00C9634B" w:rsidRDefault="009B46FA" w:rsidP="009B46FA">
            <w:pPr>
              <w:numPr>
                <w:ilvl w:val="0"/>
                <w:numId w:val="16"/>
              </w:numPr>
              <w:tabs>
                <w:tab w:val="left" w:pos="142"/>
              </w:tabs>
              <w:suppressAutoHyphens w:val="0"/>
              <w:rPr>
                <w:rFonts w:ascii="Arial" w:hAnsi="Arial" w:cs="Arial"/>
                <w:sz w:val="20"/>
                <w:szCs w:val="20"/>
                <w:lang w:val="fr-FR"/>
              </w:rPr>
            </w:pPr>
          </w:p>
          <w:p w14:paraId="70C7BABF" w14:textId="77777777" w:rsidR="009B46FA" w:rsidRPr="00C9634B" w:rsidRDefault="009B46FA" w:rsidP="00FC690A">
            <w:pPr>
              <w:ind w:left="720"/>
              <w:rPr>
                <w:rFonts w:ascii="Arial" w:hAnsi="Arial" w:cs="Arial"/>
                <w:sz w:val="20"/>
                <w:szCs w:val="20"/>
                <w:lang w:val="fr-FR"/>
              </w:rPr>
            </w:pPr>
            <w:r w:rsidRPr="00C9634B">
              <w:rPr>
                <w:rFonts w:ascii="Arial" w:hAnsi="Arial" w:cs="Arial"/>
                <w:sz w:val="20"/>
                <w:szCs w:val="20"/>
                <w:lang w:val="fr-FR"/>
              </w:rPr>
              <w:t>Total</w:t>
            </w:r>
          </w:p>
        </w:tc>
        <w:tc>
          <w:tcPr>
            <w:tcW w:w="1073" w:type="dxa"/>
            <w:tcBorders>
              <w:top w:val="single" w:sz="4" w:space="0" w:color="000000"/>
              <w:left w:val="single" w:sz="4" w:space="0" w:color="000000"/>
              <w:bottom w:val="single" w:sz="4" w:space="0" w:color="000000"/>
              <w:right w:val="single" w:sz="4" w:space="0" w:color="000000"/>
            </w:tcBorders>
            <w:vAlign w:val="center"/>
          </w:tcPr>
          <w:p w14:paraId="39542933" w14:textId="77777777" w:rsidR="009B46FA" w:rsidRPr="00C9634B" w:rsidRDefault="009B46FA" w:rsidP="00FC690A">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BD4E16"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569838D" w14:textId="77777777" w:rsidR="009B46FA" w:rsidRPr="00C9634B" w:rsidRDefault="009B46FA" w:rsidP="00FC690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BE87EE2" w14:textId="77777777" w:rsidR="009B46FA" w:rsidRPr="00C9634B" w:rsidRDefault="009B46FA" w:rsidP="00FC690A">
            <w:pPr>
              <w:pStyle w:val="En-tte"/>
              <w:tabs>
                <w:tab w:val="left" w:pos="708"/>
              </w:tabs>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11586298" w14:textId="77777777" w:rsidR="009B46FA" w:rsidRPr="00C9634B" w:rsidRDefault="009B46FA" w:rsidP="00FC690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6CB276E" w14:textId="77777777" w:rsidR="009B46FA" w:rsidRPr="00C9634B" w:rsidRDefault="009B46FA" w:rsidP="00FC690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3AB46201"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5209F4C"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8C05C5" w14:textId="77777777" w:rsidR="009B46FA" w:rsidRPr="00C9634B" w:rsidRDefault="009B46FA" w:rsidP="00FC690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9C62444" w14:textId="77777777" w:rsidR="009B46FA" w:rsidRPr="00C9634B" w:rsidRDefault="009B46FA" w:rsidP="00FC690A">
            <w:pPr>
              <w:rPr>
                <w:rFonts w:ascii="Calibri Light" w:hAnsi="Calibri Light" w:cs="Calibri Light"/>
                <w:sz w:val="20"/>
                <w:szCs w:val="20"/>
              </w:rPr>
            </w:pPr>
          </w:p>
        </w:tc>
      </w:tr>
      <w:tr w:rsidR="009B46FA" w:rsidRPr="00C9634B" w14:paraId="70202357" w14:textId="77777777" w:rsidTr="00FC690A">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2136543F" w14:textId="77777777"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 Loyers et charges locatives</w:t>
            </w:r>
          </w:p>
        </w:tc>
        <w:tc>
          <w:tcPr>
            <w:tcW w:w="1073" w:type="dxa"/>
            <w:tcBorders>
              <w:top w:val="single" w:sz="4" w:space="0" w:color="000000"/>
              <w:left w:val="single" w:sz="4" w:space="0" w:color="000000"/>
              <w:bottom w:val="single" w:sz="4" w:space="0" w:color="000000"/>
              <w:right w:val="single" w:sz="4" w:space="0" w:color="000000"/>
            </w:tcBorders>
            <w:vAlign w:val="center"/>
          </w:tcPr>
          <w:p w14:paraId="3C4AACC9"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7D361D4"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35CCE72" w14:textId="77777777" w:rsidR="009B46FA" w:rsidRPr="00C9634B" w:rsidRDefault="009B46FA" w:rsidP="00FC690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A68A961"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C36D065" w14:textId="77777777" w:rsidR="009B46FA" w:rsidRPr="00C9634B" w:rsidRDefault="009B46FA" w:rsidP="00FC690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DE58A95" w14:textId="77777777" w:rsidR="009B46FA" w:rsidRPr="00C9634B" w:rsidRDefault="009B46FA" w:rsidP="00FC690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2A025271"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6218A80"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CB14FC" w14:textId="77777777" w:rsidR="009B46FA" w:rsidRPr="00C9634B" w:rsidRDefault="009B46FA" w:rsidP="00FC690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CF0E222" w14:textId="77777777" w:rsidR="009B46FA" w:rsidRPr="00C9634B" w:rsidRDefault="009B46FA" w:rsidP="00FC690A">
            <w:pPr>
              <w:rPr>
                <w:rFonts w:ascii="Calibri Light" w:hAnsi="Calibri Light" w:cs="Calibri Light"/>
                <w:sz w:val="20"/>
                <w:szCs w:val="20"/>
              </w:rPr>
            </w:pPr>
          </w:p>
        </w:tc>
      </w:tr>
      <w:tr w:rsidR="009B46FA" w:rsidRPr="00C9634B" w14:paraId="2FBD7D77" w14:textId="77777777" w:rsidTr="00FC690A">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1BF8BD83" w14:textId="77777777"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 Autres charges externes</w:t>
            </w:r>
          </w:p>
        </w:tc>
        <w:tc>
          <w:tcPr>
            <w:tcW w:w="1073" w:type="dxa"/>
            <w:tcBorders>
              <w:top w:val="single" w:sz="4" w:space="0" w:color="000000"/>
              <w:left w:val="single" w:sz="4" w:space="0" w:color="000000"/>
              <w:bottom w:val="single" w:sz="4" w:space="0" w:color="000000"/>
              <w:right w:val="single" w:sz="4" w:space="0" w:color="000000"/>
            </w:tcBorders>
            <w:vAlign w:val="center"/>
          </w:tcPr>
          <w:p w14:paraId="308B1CA3"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3D66F15"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3470589D" w14:textId="77777777" w:rsidR="009B46FA" w:rsidRPr="00C9634B" w:rsidRDefault="009B46FA" w:rsidP="00FC690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5044CA9"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0FDD021" w14:textId="77777777" w:rsidR="009B46FA" w:rsidRPr="00C9634B" w:rsidRDefault="009B46FA" w:rsidP="00FC690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4264892" w14:textId="77777777" w:rsidR="009B46FA" w:rsidRPr="00C9634B" w:rsidRDefault="009B46FA" w:rsidP="00FC690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BBAE6ED"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C39DC6E"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CA22A1" w14:textId="77777777" w:rsidR="009B46FA" w:rsidRPr="00C9634B" w:rsidRDefault="009B46FA" w:rsidP="00FC690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F9F5CF2" w14:textId="77777777" w:rsidR="009B46FA" w:rsidRPr="00C9634B" w:rsidRDefault="009B46FA" w:rsidP="00FC690A">
            <w:pPr>
              <w:rPr>
                <w:rFonts w:ascii="Calibri Light" w:hAnsi="Calibri Light" w:cs="Calibri Light"/>
                <w:sz w:val="20"/>
                <w:szCs w:val="20"/>
              </w:rPr>
            </w:pPr>
          </w:p>
        </w:tc>
      </w:tr>
      <w:tr w:rsidR="009B46FA" w:rsidRPr="00C9634B" w14:paraId="5C7CAA17" w14:textId="77777777" w:rsidTr="00FC690A">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138317FF" w14:textId="77777777"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 Charges de personnel</w:t>
            </w:r>
          </w:p>
        </w:tc>
        <w:tc>
          <w:tcPr>
            <w:tcW w:w="1073" w:type="dxa"/>
            <w:tcBorders>
              <w:top w:val="single" w:sz="4" w:space="0" w:color="000000"/>
              <w:left w:val="single" w:sz="4" w:space="0" w:color="000000"/>
              <w:bottom w:val="single" w:sz="4" w:space="0" w:color="000000"/>
              <w:right w:val="single" w:sz="4" w:space="0" w:color="000000"/>
            </w:tcBorders>
            <w:vAlign w:val="center"/>
          </w:tcPr>
          <w:p w14:paraId="273C5C58" w14:textId="77777777" w:rsidR="009B46FA" w:rsidRPr="00C9634B" w:rsidRDefault="009B46FA" w:rsidP="00FC690A">
            <w:pPr>
              <w:pStyle w:val="En-tte"/>
              <w:tabs>
                <w:tab w:val="left" w:pos="708"/>
              </w:tabs>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AF531D"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E1473C0" w14:textId="77777777" w:rsidR="009B46FA" w:rsidRPr="00C9634B" w:rsidRDefault="009B46FA" w:rsidP="00FC690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1A95C07"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93C32C3" w14:textId="77777777" w:rsidR="009B46FA" w:rsidRPr="00C9634B" w:rsidRDefault="009B46FA" w:rsidP="00FC690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57441D9" w14:textId="77777777" w:rsidR="009B46FA" w:rsidRPr="00C9634B" w:rsidRDefault="009B46FA" w:rsidP="00FC690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080F136D"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568FE29"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7EB4242" w14:textId="77777777" w:rsidR="009B46FA" w:rsidRPr="00C9634B" w:rsidRDefault="009B46FA" w:rsidP="00FC690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59D63D" w14:textId="77777777" w:rsidR="009B46FA" w:rsidRPr="00C9634B" w:rsidRDefault="009B46FA" w:rsidP="00FC690A">
            <w:pPr>
              <w:rPr>
                <w:rFonts w:ascii="Calibri Light" w:hAnsi="Calibri Light" w:cs="Calibri Light"/>
                <w:sz w:val="20"/>
                <w:szCs w:val="20"/>
              </w:rPr>
            </w:pPr>
          </w:p>
        </w:tc>
      </w:tr>
      <w:tr w:rsidR="009B46FA" w:rsidRPr="00C9634B" w14:paraId="5F8CE8D9" w14:textId="77777777" w:rsidTr="00FC690A">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35961C95" w14:textId="77777777"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 Impôts et taxes</w:t>
            </w:r>
          </w:p>
        </w:tc>
        <w:tc>
          <w:tcPr>
            <w:tcW w:w="1073" w:type="dxa"/>
            <w:tcBorders>
              <w:top w:val="single" w:sz="4" w:space="0" w:color="000000"/>
              <w:left w:val="single" w:sz="4" w:space="0" w:color="000000"/>
              <w:bottom w:val="single" w:sz="4" w:space="0" w:color="000000"/>
              <w:right w:val="single" w:sz="4" w:space="0" w:color="000000"/>
            </w:tcBorders>
            <w:vAlign w:val="center"/>
          </w:tcPr>
          <w:p w14:paraId="5AD34D01"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73E0723"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1A4B983" w14:textId="77777777" w:rsidR="009B46FA" w:rsidRPr="00C9634B" w:rsidRDefault="009B46FA" w:rsidP="00FC690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76D8A5D"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061FF54" w14:textId="77777777" w:rsidR="009B46FA" w:rsidRPr="00C9634B" w:rsidRDefault="009B46FA" w:rsidP="00FC690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A8D28C8" w14:textId="77777777" w:rsidR="009B46FA" w:rsidRPr="00C9634B" w:rsidRDefault="009B46FA" w:rsidP="00FC690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46276BE"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723B0F"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9504E72" w14:textId="77777777" w:rsidR="009B46FA" w:rsidRPr="00C9634B" w:rsidRDefault="009B46FA" w:rsidP="00FC690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8DE3465" w14:textId="77777777" w:rsidR="009B46FA" w:rsidRPr="00C9634B" w:rsidRDefault="009B46FA" w:rsidP="00FC690A">
            <w:pPr>
              <w:rPr>
                <w:rFonts w:ascii="Calibri Light" w:hAnsi="Calibri Light" w:cs="Calibri Light"/>
                <w:sz w:val="20"/>
                <w:szCs w:val="20"/>
              </w:rPr>
            </w:pPr>
          </w:p>
        </w:tc>
      </w:tr>
      <w:tr w:rsidR="009B46FA" w:rsidRPr="00C9634B" w14:paraId="788595D9" w14:textId="77777777" w:rsidTr="00FC690A">
        <w:trPr>
          <w:cantSplit/>
          <w:trHeight w:val="652"/>
        </w:trPr>
        <w:tc>
          <w:tcPr>
            <w:tcW w:w="1876" w:type="dxa"/>
            <w:tcBorders>
              <w:top w:val="single" w:sz="4" w:space="0" w:color="000000"/>
              <w:left w:val="single" w:sz="4" w:space="0" w:color="000000"/>
              <w:bottom w:val="single" w:sz="4" w:space="0" w:color="000000"/>
              <w:right w:val="single" w:sz="4" w:space="0" w:color="000000"/>
            </w:tcBorders>
            <w:vAlign w:val="center"/>
          </w:tcPr>
          <w:p w14:paraId="3BCDA4B9" w14:textId="77777777"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 Dotations aux amortissements et provisions</w:t>
            </w:r>
          </w:p>
        </w:tc>
        <w:tc>
          <w:tcPr>
            <w:tcW w:w="1073" w:type="dxa"/>
            <w:tcBorders>
              <w:top w:val="single" w:sz="4" w:space="0" w:color="000000"/>
              <w:left w:val="single" w:sz="4" w:space="0" w:color="000000"/>
              <w:bottom w:val="single" w:sz="4" w:space="0" w:color="000000"/>
              <w:right w:val="single" w:sz="4" w:space="0" w:color="000000"/>
            </w:tcBorders>
            <w:vAlign w:val="center"/>
          </w:tcPr>
          <w:p w14:paraId="5B352984" w14:textId="77777777" w:rsidR="009B46FA" w:rsidRPr="00C9634B" w:rsidRDefault="009B46FA" w:rsidP="00FC690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186A4C4"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56BB7B0" w14:textId="77777777" w:rsidR="009B46FA" w:rsidRPr="00C9634B" w:rsidRDefault="009B46FA" w:rsidP="00FC690A">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072B586"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BAAC6AC" w14:textId="77777777" w:rsidR="009B46FA" w:rsidRPr="00C9634B" w:rsidRDefault="009B46FA" w:rsidP="00FC690A">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948B07" w14:textId="77777777" w:rsidR="009B46FA" w:rsidRPr="00C9634B" w:rsidRDefault="009B46FA" w:rsidP="00FC690A">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AA65D83" w14:textId="77777777" w:rsidR="009B46FA" w:rsidRPr="00C9634B" w:rsidRDefault="009B46FA" w:rsidP="00FC690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5E5FDA"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901260" w14:textId="77777777" w:rsidR="009B46FA" w:rsidRPr="00C9634B" w:rsidRDefault="009B46FA" w:rsidP="00FC690A">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81DC119" w14:textId="77777777" w:rsidR="009B46FA" w:rsidRPr="00C9634B" w:rsidRDefault="009B46FA" w:rsidP="00FC690A">
            <w:pPr>
              <w:rPr>
                <w:rFonts w:ascii="Calibri Light" w:hAnsi="Calibri Light" w:cs="Calibri Light"/>
                <w:sz w:val="20"/>
                <w:szCs w:val="20"/>
                <w:lang w:val="fr-FR"/>
              </w:rPr>
            </w:pPr>
          </w:p>
        </w:tc>
      </w:tr>
      <w:tr w:rsidR="009B46FA" w:rsidRPr="00C9634B" w14:paraId="44B15CB3" w14:textId="77777777" w:rsidTr="00FC690A">
        <w:trPr>
          <w:cantSplit/>
          <w:trHeight w:val="672"/>
        </w:trPr>
        <w:tc>
          <w:tcPr>
            <w:tcW w:w="1876" w:type="dxa"/>
            <w:tcBorders>
              <w:top w:val="single" w:sz="4" w:space="0" w:color="000000"/>
              <w:left w:val="single" w:sz="4" w:space="0" w:color="000000"/>
              <w:bottom w:val="single" w:sz="4" w:space="0" w:color="000000"/>
              <w:right w:val="single" w:sz="4" w:space="0" w:color="000000"/>
            </w:tcBorders>
            <w:vAlign w:val="center"/>
          </w:tcPr>
          <w:p w14:paraId="37D2A7C2" w14:textId="77777777"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 Autres charges (frais de structure)</w:t>
            </w:r>
          </w:p>
        </w:tc>
        <w:tc>
          <w:tcPr>
            <w:tcW w:w="1073" w:type="dxa"/>
            <w:tcBorders>
              <w:top w:val="single" w:sz="4" w:space="0" w:color="000000"/>
              <w:left w:val="single" w:sz="4" w:space="0" w:color="000000"/>
              <w:bottom w:val="single" w:sz="4" w:space="0" w:color="000000"/>
              <w:right w:val="single" w:sz="4" w:space="0" w:color="000000"/>
            </w:tcBorders>
            <w:vAlign w:val="center"/>
          </w:tcPr>
          <w:p w14:paraId="277A961E" w14:textId="77777777" w:rsidR="009B46FA" w:rsidRPr="00C9634B" w:rsidRDefault="009B46FA" w:rsidP="00FC690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DDD22B"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CD48A38" w14:textId="77777777" w:rsidR="009B46FA" w:rsidRPr="00C9634B" w:rsidRDefault="009B46FA" w:rsidP="00FC690A">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0C774F0"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6EDDF8EC" w14:textId="77777777" w:rsidR="009B46FA" w:rsidRPr="00C9634B" w:rsidRDefault="009B46FA" w:rsidP="00FC690A">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A3587D" w14:textId="77777777" w:rsidR="009B46FA" w:rsidRPr="00C9634B" w:rsidRDefault="009B46FA" w:rsidP="00FC690A">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9869CD6" w14:textId="77777777" w:rsidR="009B46FA" w:rsidRPr="00C9634B" w:rsidRDefault="009B46FA" w:rsidP="00FC690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C3B8705"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2B7BD61" w14:textId="77777777" w:rsidR="009B46FA" w:rsidRPr="00C9634B" w:rsidRDefault="009B46FA" w:rsidP="00FC690A">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DE92807" w14:textId="77777777" w:rsidR="009B46FA" w:rsidRPr="00C9634B" w:rsidRDefault="009B46FA" w:rsidP="00FC690A">
            <w:pPr>
              <w:rPr>
                <w:rFonts w:ascii="Calibri Light" w:hAnsi="Calibri Light" w:cs="Calibri Light"/>
                <w:sz w:val="20"/>
                <w:szCs w:val="20"/>
                <w:lang w:val="fr-FR"/>
              </w:rPr>
            </w:pPr>
          </w:p>
        </w:tc>
      </w:tr>
      <w:tr w:rsidR="009B46FA" w:rsidRPr="00C9634B" w14:paraId="39050269" w14:textId="77777777" w:rsidTr="00FC690A">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633E15CB" w14:textId="77777777" w:rsidR="009B46FA" w:rsidRPr="00C9634B" w:rsidRDefault="009B46FA" w:rsidP="009B46FA">
            <w:pPr>
              <w:numPr>
                <w:ilvl w:val="0"/>
                <w:numId w:val="17"/>
              </w:numPr>
              <w:suppressAutoHyphens w:val="0"/>
              <w:ind w:left="211" w:hanging="211"/>
              <w:rPr>
                <w:rFonts w:ascii="Arial" w:hAnsi="Arial" w:cs="Arial"/>
                <w:b/>
                <w:sz w:val="20"/>
                <w:szCs w:val="20"/>
                <w:lang w:val="fr-FR"/>
              </w:rPr>
            </w:pPr>
            <w:r w:rsidRPr="00C9634B">
              <w:rPr>
                <w:rFonts w:ascii="Arial" w:hAnsi="Arial" w:cs="Arial"/>
                <w:b/>
                <w:sz w:val="20"/>
                <w:szCs w:val="20"/>
                <w:lang w:val="fr-FR"/>
              </w:rPr>
              <w:t>Résultat d’exploitation</w:t>
            </w:r>
          </w:p>
        </w:tc>
        <w:tc>
          <w:tcPr>
            <w:tcW w:w="1073" w:type="dxa"/>
            <w:tcBorders>
              <w:top w:val="single" w:sz="4" w:space="0" w:color="000000"/>
              <w:left w:val="single" w:sz="4" w:space="0" w:color="000000"/>
              <w:bottom w:val="single" w:sz="4" w:space="0" w:color="000000"/>
              <w:right w:val="single" w:sz="4" w:space="0" w:color="000000"/>
            </w:tcBorders>
            <w:vAlign w:val="center"/>
          </w:tcPr>
          <w:p w14:paraId="5FD6F39F" w14:textId="77777777" w:rsidR="009B46FA" w:rsidRPr="00C9634B" w:rsidRDefault="009B46FA" w:rsidP="00FC690A">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44D03A9" w14:textId="77777777" w:rsidR="009B46FA" w:rsidRPr="00C9634B" w:rsidRDefault="009B46FA" w:rsidP="00FC690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9924FA0" w14:textId="77777777" w:rsidR="009B46FA" w:rsidRPr="00C9634B" w:rsidRDefault="009B46FA" w:rsidP="00FC690A">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D056FCF" w14:textId="77777777" w:rsidR="009B46FA" w:rsidRPr="00C9634B" w:rsidRDefault="009B46FA" w:rsidP="00FC690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49F4B5E" w14:textId="77777777" w:rsidR="009B46FA" w:rsidRPr="00C9634B" w:rsidRDefault="009B46FA" w:rsidP="00FC690A">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E1B0FAA" w14:textId="77777777" w:rsidR="009B46FA" w:rsidRPr="00C9634B" w:rsidRDefault="009B46FA" w:rsidP="00FC690A">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F34E7A4" w14:textId="77777777" w:rsidR="009B46FA" w:rsidRPr="00C9634B" w:rsidRDefault="009B46FA" w:rsidP="00FC690A">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BA75439" w14:textId="77777777" w:rsidR="009B46FA" w:rsidRPr="00C9634B" w:rsidRDefault="009B46FA" w:rsidP="00FC690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D56D9C8" w14:textId="77777777" w:rsidR="009B46FA" w:rsidRPr="00C9634B" w:rsidRDefault="009B46FA" w:rsidP="00FC690A">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7EDCE02" w14:textId="77777777" w:rsidR="009B46FA" w:rsidRPr="00C9634B" w:rsidRDefault="009B46FA" w:rsidP="00FC690A">
            <w:pPr>
              <w:rPr>
                <w:rFonts w:ascii="Calibri Light" w:hAnsi="Calibri Light" w:cs="Calibri Light"/>
                <w:b/>
                <w:bCs/>
                <w:sz w:val="20"/>
                <w:szCs w:val="20"/>
              </w:rPr>
            </w:pPr>
          </w:p>
        </w:tc>
      </w:tr>
      <w:tr w:rsidR="009B46FA" w:rsidRPr="00C9634B" w14:paraId="377498AE" w14:textId="77777777" w:rsidTr="00FC690A">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103A4E43" w14:textId="77777777"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 Résultat financier</w:t>
            </w:r>
          </w:p>
        </w:tc>
        <w:tc>
          <w:tcPr>
            <w:tcW w:w="1073" w:type="dxa"/>
            <w:tcBorders>
              <w:top w:val="single" w:sz="4" w:space="0" w:color="000000"/>
              <w:left w:val="single" w:sz="4" w:space="0" w:color="000000"/>
              <w:bottom w:val="single" w:sz="4" w:space="0" w:color="000000"/>
              <w:right w:val="single" w:sz="4" w:space="0" w:color="000000"/>
            </w:tcBorders>
            <w:vAlign w:val="center"/>
          </w:tcPr>
          <w:p w14:paraId="27D92B32"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5AE23F"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26A676DC" w14:textId="77777777" w:rsidR="009B46FA" w:rsidRPr="00C9634B" w:rsidRDefault="009B46FA" w:rsidP="00FC690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2AA5F2"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E2D0E75" w14:textId="77777777" w:rsidR="009B46FA" w:rsidRPr="00C9634B" w:rsidRDefault="009B46FA" w:rsidP="00FC690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190544D" w14:textId="77777777" w:rsidR="009B46FA" w:rsidRPr="00C9634B" w:rsidRDefault="009B46FA" w:rsidP="00FC690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48FEF7D9"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8770CA1"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2C83AA" w14:textId="77777777" w:rsidR="009B46FA" w:rsidRPr="00C9634B" w:rsidRDefault="009B46FA" w:rsidP="00FC690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8C3B7F1" w14:textId="77777777" w:rsidR="009B46FA" w:rsidRPr="00C9634B" w:rsidRDefault="009B46FA" w:rsidP="00FC690A">
            <w:pPr>
              <w:rPr>
                <w:rFonts w:ascii="Calibri Light" w:hAnsi="Calibri Light" w:cs="Calibri Light"/>
                <w:sz w:val="20"/>
                <w:szCs w:val="20"/>
              </w:rPr>
            </w:pPr>
          </w:p>
        </w:tc>
      </w:tr>
      <w:tr w:rsidR="009B46FA" w:rsidRPr="00C9634B" w14:paraId="2A7EEABF" w14:textId="77777777" w:rsidTr="00FC690A">
        <w:trPr>
          <w:cantSplit/>
          <w:trHeight w:val="794"/>
        </w:trPr>
        <w:tc>
          <w:tcPr>
            <w:tcW w:w="1876" w:type="dxa"/>
            <w:tcBorders>
              <w:top w:val="single" w:sz="4" w:space="0" w:color="000000"/>
              <w:left w:val="single" w:sz="4" w:space="0" w:color="000000"/>
              <w:bottom w:val="single" w:sz="4" w:space="0" w:color="000000"/>
              <w:right w:val="single" w:sz="4" w:space="0" w:color="000000"/>
            </w:tcBorders>
            <w:vAlign w:val="center"/>
          </w:tcPr>
          <w:p w14:paraId="0F1215EB" w14:textId="5A6F0935" w:rsidR="009B46FA" w:rsidRPr="00C9634B" w:rsidRDefault="009B46FA" w:rsidP="009B46FA">
            <w:pPr>
              <w:numPr>
                <w:ilvl w:val="0"/>
                <w:numId w:val="17"/>
              </w:numPr>
              <w:suppressAutoHyphens w:val="0"/>
              <w:ind w:left="211" w:hanging="211"/>
              <w:rPr>
                <w:rFonts w:ascii="Arial" w:hAnsi="Arial" w:cs="Arial"/>
                <w:b/>
                <w:sz w:val="20"/>
                <w:szCs w:val="20"/>
                <w:lang w:val="fr-FR"/>
              </w:rPr>
            </w:pPr>
            <w:r w:rsidRPr="00C9634B">
              <w:rPr>
                <w:rFonts w:ascii="Arial" w:hAnsi="Arial" w:cs="Arial"/>
                <w:b/>
                <w:sz w:val="20"/>
                <w:szCs w:val="20"/>
                <w:lang w:val="fr-FR"/>
              </w:rPr>
              <w:t>Résultat net avant redevance</w:t>
            </w:r>
            <w:r w:rsidR="004D5614" w:rsidRPr="00C9634B">
              <w:rPr>
                <w:rFonts w:ascii="Arial" w:hAnsi="Arial" w:cs="Arial"/>
                <w:b/>
                <w:sz w:val="20"/>
                <w:szCs w:val="20"/>
                <w:lang w:val="fr-FR"/>
              </w:rPr>
              <w:t xml:space="preserve"> </w:t>
            </w:r>
            <w:r w:rsidRPr="00C9634B">
              <w:rPr>
                <w:rFonts w:ascii="Arial" w:hAnsi="Arial" w:cs="Arial"/>
                <w:b/>
                <w:sz w:val="20"/>
                <w:szCs w:val="20"/>
                <w:lang w:val="fr-FR"/>
              </w:rPr>
              <w:t>domaniale</w:t>
            </w:r>
          </w:p>
        </w:tc>
        <w:tc>
          <w:tcPr>
            <w:tcW w:w="1073" w:type="dxa"/>
            <w:tcBorders>
              <w:top w:val="single" w:sz="4" w:space="0" w:color="000000"/>
              <w:left w:val="single" w:sz="4" w:space="0" w:color="000000"/>
              <w:bottom w:val="single" w:sz="4" w:space="0" w:color="000000"/>
              <w:right w:val="single" w:sz="4" w:space="0" w:color="000000"/>
            </w:tcBorders>
            <w:vAlign w:val="center"/>
          </w:tcPr>
          <w:p w14:paraId="43DF8F85" w14:textId="77777777" w:rsidR="009B46FA" w:rsidRPr="00C9634B" w:rsidRDefault="009B46FA" w:rsidP="00FC690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7291AF2A"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9F9D3E5" w14:textId="77777777" w:rsidR="009B46FA" w:rsidRPr="00C9634B" w:rsidRDefault="009B46FA" w:rsidP="00FC690A">
            <w:pPr>
              <w:rPr>
                <w:rFonts w:ascii="Calibri Light" w:hAnsi="Calibri Light" w:cs="Calibri Light"/>
                <w:sz w:val="20"/>
                <w:szCs w:val="20"/>
                <w:lang w:val="fr-FR"/>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6042D8EC"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7F88C2AD" w14:textId="77777777" w:rsidR="009B46FA" w:rsidRPr="00C9634B" w:rsidRDefault="009B46FA" w:rsidP="00FC690A">
            <w:pPr>
              <w:rPr>
                <w:rFonts w:ascii="Calibri Light" w:hAnsi="Calibri Light" w:cs="Calibri Light"/>
                <w:sz w:val="20"/>
                <w:szCs w:val="20"/>
                <w:lang w:val="fr-FR"/>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CA16B19" w14:textId="77777777" w:rsidR="009B46FA" w:rsidRPr="00C9634B" w:rsidRDefault="009B46FA" w:rsidP="00FC690A">
            <w:pPr>
              <w:rPr>
                <w:rFonts w:ascii="Calibri Light" w:hAnsi="Calibri Light" w:cs="Calibri Light"/>
                <w:sz w:val="20"/>
                <w:szCs w:val="20"/>
                <w:lang w:val="fr-FR"/>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796687D" w14:textId="77777777" w:rsidR="009B46FA" w:rsidRPr="00C9634B" w:rsidRDefault="009B46FA" w:rsidP="00FC690A">
            <w:pPr>
              <w:rPr>
                <w:rFonts w:ascii="Calibri Light" w:hAnsi="Calibri Light" w:cs="Calibri Light"/>
                <w:sz w:val="20"/>
                <w:szCs w:val="20"/>
                <w:lang w:val="fr-FR"/>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033450D" w14:textId="77777777" w:rsidR="009B46FA" w:rsidRPr="00C9634B" w:rsidRDefault="009B46FA" w:rsidP="00FC690A">
            <w:pPr>
              <w:rPr>
                <w:rFonts w:ascii="Calibri Light" w:hAnsi="Calibri Light" w:cs="Calibri Light"/>
                <w:sz w:val="20"/>
                <w:szCs w:val="20"/>
                <w:lang w:val="fr-FR"/>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ECBBB2" w14:textId="77777777" w:rsidR="009B46FA" w:rsidRPr="00C9634B" w:rsidRDefault="009B46FA" w:rsidP="00FC690A">
            <w:pPr>
              <w:rPr>
                <w:rFonts w:ascii="Calibri Light" w:hAnsi="Calibri Light" w:cs="Calibri Light"/>
                <w:sz w:val="20"/>
                <w:szCs w:val="20"/>
                <w:lang w:val="fr-FR"/>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9E96972" w14:textId="77777777" w:rsidR="009B46FA" w:rsidRPr="00C9634B" w:rsidRDefault="009B46FA" w:rsidP="00FC690A">
            <w:pPr>
              <w:rPr>
                <w:rFonts w:ascii="Calibri Light" w:hAnsi="Calibri Light" w:cs="Calibri Light"/>
                <w:sz w:val="20"/>
                <w:szCs w:val="20"/>
                <w:lang w:val="fr-FR"/>
              </w:rPr>
            </w:pPr>
          </w:p>
        </w:tc>
      </w:tr>
      <w:tr w:rsidR="009B46FA" w:rsidRPr="00C9634B" w14:paraId="1C4AA8FE" w14:textId="77777777" w:rsidTr="00FC690A">
        <w:trPr>
          <w:cantSplit/>
          <w:trHeight w:val="325"/>
        </w:trPr>
        <w:tc>
          <w:tcPr>
            <w:tcW w:w="1876" w:type="dxa"/>
            <w:tcBorders>
              <w:top w:val="single" w:sz="4" w:space="0" w:color="000000"/>
              <w:left w:val="single" w:sz="4" w:space="0" w:color="000000"/>
              <w:bottom w:val="single" w:sz="4" w:space="0" w:color="000000"/>
              <w:right w:val="single" w:sz="4" w:space="0" w:color="000000"/>
            </w:tcBorders>
            <w:vAlign w:val="center"/>
          </w:tcPr>
          <w:p w14:paraId="62005AEE" w14:textId="10B1A58C" w:rsidR="009B46FA" w:rsidRPr="00C9634B" w:rsidRDefault="009B46FA" w:rsidP="00FC690A">
            <w:pPr>
              <w:rPr>
                <w:rFonts w:ascii="Arial" w:hAnsi="Arial" w:cs="Arial"/>
                <w:sz w:val="20"/>
                <w:szCs w:val="20"/>
                <w:lang w:val="fr-FR"/>
              </w:rPr>
            </w:pPr>
            <w:r w:rsidRPr="00C9634B">
              <w:rPr>
                <w:rFonts w:ascii="Arial" w:hAnsi="Arial" w:cs="Arial"/>
                <w:sz w:val="20"/>
                <w:szCs w:val="20"/>
                <w:lang w:val="fr-FR"/>
              </w:rPr>
              <w:t>- Redevance</w:t>
            </w:r>
            <w:r w:rsidR="004D5614" w:rsidRPr="00C9634B">
              <w:rPr>
                <w:rFonts w:ascii="Arial" w:hAnsi="Arial" w:cs="Arial"/>
                <w:sz w:val="20"/>
                <w:szCs w:val="20"/>
                <w:lang w:val="fr-FR"/>
              </w:rPr>
              <w:t xml:space="preserve"> </w:t>
            </w:r>
            <w:r w:rsidRPr="00C9634B">
              <w:rPr>
                <w:rFonts w:ascii="Arial" w:hAnsi="Arial" w:cs="Arial"/>
                <w:sz w:val="20"/>
                <w:szCs w:val="20"/>
                <w:lang w:val="fr-FR"/>
              </w:rPr>
              <w:t>domaniale</w:t>
            </w:r>
          </w:p>
        </w:tc>
        <w:tc>
          <w:tcPr>
            <w:tcW w:w="1073" w:type="dxa"/>
            <w:tcBorders>
              <w:top w:val="single" w:sz="4" w:space="0" w:color="000000"/>
              <w:left w:val="single" w:sz="4" w:space="0" w:color="000000"/>
              <w:bottom w:val="single" w:sz="4" w:space="0" w:color="000000"/>
              <w:right w:val="single" w:sz="4" w:space="0" w:color="000000"/>
            </w:tcBorders>
            <w:vAlign w:val="center"/>
          </w:tcPr>
          <w:p w14:paraId="42AD497B"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CE8D88A"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5BC7EC57" w14:textId="77777777" w:rsidR="009B46FA" w:rsidRPr="00C9634B" w:rsidRDefault="009B46FA" w:rsidP="00FC690A">
            <w:pPr>
              <w:rPr>
                <w:rFonts w:ascii="Calibri Light" w:hAnsi="Calibri Light" w:cs="Calibri Light"/>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1FC2A704"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98DFD07" w14:textId="77777777" w:rsidR="009B46FA" w:rsidRPr="00C9634B" w:rsidRDefault="009B46FA" w:rsidP="00FC690A">
            <w:pPr>
              <w:rPr>
                <w:rFonts w:ascii="Calibri Light" w:hAnsi="Calibri Light" w:cs="Calibri Light"/>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730AE57" w14:textId="77777777" w:rsidR="009B46FA" w:rsidRPr="00C9634B" w:rsidRDefault="009B46FA" w:rsidP="00FC690A">
            <w:pPr>
              <w:rPr>
                <w:rFonts w:ascii="Calibri Light" w:hAnsi="Calibri Light" w:cs="Calibri Light"/>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119D0D4F" w14:textId="77777777" w:rsidR="009B46FA" w:rsidRPr="00C9634B" w:rsidRDefault="009B46FA" w:rsidP="00FC690A">
            <w:pPr>
              <w:rPr>
                <w:rFonts w:ascii="Calibri Light" w:hAnsi="Calibri Light" w:cs="Calibri Light"/>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1145109" w14:textId="77777777" w:rsidR="009B46FA" w:rsidRPr="00C9634B" w:rsidRDefault="009B46FA" w:rsidP="00FC690A">
            <w:pPr>
              <w:rPr>
                <w:rFonts w:ascii="Calibri Light" w:hAnsi="Calibri Light" w:cs="Calibri Light"/>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375AF19" w14:textId="77777777" w:rsidR="009B46FA" w:rsidRPr="00C9634B" w:rsidRDefault="009B46FA" w:rsidP="00FC690A">
            <w:pPr>
              <w:rPr>
                <w:rFonts w:ascii="Calibri Light" w:hAnsi="Calibri Light" w:cs="Calibri Light"/>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24CB09FB" w14:textId="77777777" w:rsidR="009B46FA" w:rsidRPr="00C9634B" w:rsidRDefault="009B46FA" w:rsidP="00FC690A">
            <w:pPr>
              <w:rPr>
                <w:rFonts w:ascii="Calibri Light" w:hAnsi="Calibri Light" w:cs="Calibri Light"/>
                <w:sz w:val="20"/>
                <w:szCs w:val="20"/>
              </w:rPr>
            </w:pPr>
          </w:p>
        </w:tc>
      </w:tr>
      <w:tr w:rsidR="009B46FA" w:rsidRPr="00C9634B" w14:paraId="0B38C31F" w14:textId="77777777" w:rsidTr="00FC690A">
        <w:trPr>
          <w:cantSplit/>
          <w:trHeight w:val="344"/>
        </w:trPr>
        <w:tc>
          <w:tcPr>
            <w:tcW w:w="1876" w:type="dxa"/>
            <w:tcBorders>
              <w:top w:val="single" w:sz="4" w:space="0" w:color="000000"/>
              <w:left w:val="single" w:sz="4" w:space="0" w:color="000000"/>
              <w:bottom w:val="single" w:sz="4" w:space="0" w:color="000000"/>
              <w:right w:val="single" w:sz="4" w:space="0" w:color="000000"/>
            </w:tcBorders>
            <w:vAlign w:val="center"/>
          </w:tcPr>
          <w:p w14:paraId="7741E4B2" w14:textId="77777777" w:rsidR="009B46FA" w:rsidRPr="00C9634B" w:rsidRDefault="009B46FA" w:rsidP="009B46FA">
            <w:pPr>
              <w:numPr>
                <w:ilvl w:val="0"/>
                <w:numId w:val="17"/>
              </w:numPr>
              <w:suppressAutoHyphens w:val="0"/>
              <w:ind w:left="211" w:hanging="211"/>
              <w:rPr>
                <w:rFonts w:ascii="Arial" w:hAnsi="Arial" w:cs="Arial"/>
                <w:b/>
                <w:sz w:val="20"/>
                <w:szCs w:val="20"/>
                <w:lang w:val="fr-FR"/>
              </w:rPr>
            </w:pPr>
            <w:r w:rsidRPr="00C9634B">
              <w:rPr>
                <w:rFonts w:ascii="Arial" w:hAnsi="Arial" w:cs="Arial"/>
                <w:b/>
                <w:sz w:val="20"/>
                <w:szCs w:val="20"/>
                <w:lang w:val="fr-FR"/>
              </w:rPr>
              <w:t xml:space="preserve"> Résultat avant IS</w:t>
            </w:r>
          </w:p>
        </w:tc>
        <w:tc>
          <w:tcPr>
            <w:tcW w:w="1073" w:type="dxa"/>
            <w:tcBorders>
              <w:top w:val="single" w:sz="4" w:space="0" w:color="000000"/>
              <w:left w:val="single" w:sz="4" w:space="0" w:color="000000"/>
              <w:bottom w:val="single" w:sz="4" w:space="0" w:color="000000"/>
              <w:right w:val="single" w:sz="4" w:space="0" w:color="000000"/>
            </w:tcBorders>
            <w:vAlign w:val="center"/>
          </w:tcPr>
          <w:p w14:paraId="35EF8B5B" w14:textId="77777777" w:rsidR="009B46FA" w:rsidRPr="00C9634B" w:rsidRDefault="009B46FA" w:rsidP="00FC690A">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1C2044A" w14:textId="77777777" w:rsidR="009B46FA" w:rsidRPr="00C9634B" w:rsidRDefault="009B46FA" w:rsidP="00FC690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4B2B69BE" w14:textId="77777777" w:rsidR="009B46FA" w:rsidRPr="00C9634B" w:rsidRDefault="009B46FA" w:rsidP="00FC690A">
            <w:pPr>
              <w:rPr>
                <w:rFonts w:ascii="Calibri Light" w:hAnsi="Calibri Light" w:cs="Calibri Light"/>
                <w:b/>
                <w:bCs/>
                <w:sz w:val="20"/>
                <w:szCs w:val="20"/>
              </w:rPr>
            </w:pPr>
          </w:p>
        </w:tc>
        <w:tc>
          <w:tcPr>
            <w:tcW w:w="659" w:type="dxa"/>
            <w:tcBorders>
              <w:top w:val="single" w:sz="4" w:space="0" w:color="000000"/>
              <w:left w:val="single" w:sz="4" w:space="0" w:color="000000"/>
              <w:bottom w:val="single" w:sz="4" w:space="0" w:color="000000"/>
              <w:right w:val="single" w:sz="4" w:space="0" w:color="000000"/>
            </w:tcBorders>
            <w:shd w:val="pct10" w:color="auto" w:fill="auto"/>
            <w:vAlign w:val="center"/>
          </w:tcPr>
          <w:p w14:paraId="5B847636" w14:textId="77777777" w:rsidR="009B46FA" w:rsidRPr="00C9634B" w:rsidRDefault="009B46FA" w:rsidP="00FC690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vAlign w:val="center"/>
          </w:tcPr>
          <w:p w14:paraId="03B7EDCE" w14:textId="77777777" w:rsidR="009B46FA" w:rsidRPr="00C9634B" w:rsidRDefault="009B46FA" w:rsidP="00FC690A">
            <w:pPr>
              <w:rPr>
                <w:rFonts w:ascii="Calibri Light" w:hAnsi="Calibri Light" w:cs="Calibri Light"/>
                <w:b/>
                <w:bCs/>
                <w:sz w:val="20"/>
                <w:szCs w:val="20"/>
              </w:rPr>
            </w:pPr>
          </w:p>
        </w:tc>
        <w:tc>
          <w:tcPr>
            <w:tcW w:w="655" w:type="dxa"/>
            <w:tcBorders>
              <w:top w:val="single" w:sz="4" w:space="0" w:color="000000"/>
              <w:left w:val="single" w:sz="4" w:space="0" w:color="000000"/>
              <w:bottom w:val="single" w:sz="4" w:space="0" w:color="000000"/>
              <w:right w:val="single" w:sz="4" w:space="0" w:color="000000"/>
            </w:tcBorders>
            <w:shd w:val="pct10" w:color="auto" w:fill="auto"/>
            <w:vAlign w:val="center"/>
          </w:tcPr>
          <w:p w14:paraId="422AB8CD" w14:textId="77777777" w:rsidR="009B46FA" w:rsidRPr="00C9634B" w:rsidRDefault="009B46FA" w:rsidP="00FC690A">
            <w:pPr>
              <w:rPr>
                <w:rFonts w:ascii="Calibri Light" w:hAnsi="Calibri Light" w:cs="Calibri Light"/>
                <w:b/>
                <w:bCs/>
                <w:sz w:val="20"/>
                <w:szCs w:val="20"/>
              </w:rPr>
            </w:pPr>
          </w:p>
        </w:tc>
        <w:tc>
          <w:tcPr>
            <w:tcW w:w="1076" w:type="dxa"/>
            <w:tcBorders>
              <w:top w:val="single" w:sz="4" w:space="0" w:color="000000"/>
              <w:left w:val="single" w:sz="4" w:space="0" w:color="000000"/>
              <w:bottom w:val="single" w:sz="4" w:space="0" w:color="000000"/>
              <w:right w:val="single" w:sz="4" w:space="0" w:color="000000"/>
            </w:tcBorders>
            <w:vAlign w:val="center"/>
          </w:tcPr>
          <w:p w14:paraId="7C005674" w14:textId="77777777" w:rsidR="009B46FA" w:rsidRPr="00C9634B" w:rsidRDefault="009B46FA" w:rsidP="00FC690A">
            <w:pPr>
              <w:rPr>
                <w:rFonts w:ascii="Calibri Light" w:hAnsi="Calibri Light" w:cs="Calibri Light"/>
                <w:b/>
                <w:bCs/>
                <w:sz w:val="20"/>
                <w:szCs w:val="20"/>
              </w:rPr>
            </w:pPr>
          </w:p>
        </w:tc>
        <w:tc>
          <w:tcPr>
            <w:tcW w:w="656" w:type="dxa"/>
            <w:tcBorders>
              <w:top w:val="single" w:sz="4" w:space="0" w:color="000000"/>
              <w:left w:val="single" w:sz="4" w:space="0" w:color="000000"/>
              <w:bottom w:val="single" w:sz="4" w:space="0" w:color="000000"/>
              <w:right w:val="single" w:sz="4" w:space="0" w:color="000000"/>
            </w:tcBorders>
            <w:shd w:val="pct10" w:color="auto" w:fill="auto"/>
            <w:vAlign w:val="center"/>
          </w:tcPr>
          <w:p w14:paraId="34019302" w14:textId="77777777" w:rsidR="009B46FA" w:rsidRPr="00C9634B" w:rsidRDefault="009B46FA" w:rsidP="00FC690A">
            <w:pPr>
              <w:rPr>
                <w:rFonts w:ascii="Calibri Light" w:hAnsi="Calibri Light" w:cs="Calibri Light"/>
                <w:b/>
                <w:bCs/>
                <w:sz w:val="20"/>
                <w:szCs w:val="20"/>
              </w:rPr>
            </w:pPr>
          </w:p>
        </w:tc>
        <w:tc>
          <w:tcPr>
            <w:tcW w:w="107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B7178BC" w14:textId="77777777" w:rsidR="009B46FA" w:rsidRPr="00C9634B" w:rsidRDefault="009B46FA" w:rsidP="00FC690A">
            <w:pPr>
              <w:rPr>
                <w:rFonts w:ascii="Calibri Light" w:hAnsi="Calibri Light" w:cs="Calibri Light"/>
                <w:b/>
                <w:bCs/>
                <w:sz w:val="20"/>
                <w:szCs w:val="20"/>
              </w:rPr>
            </w:pPr>
          </w:p>
        </w:tc>
        <w:tc>
          <w:tcPr>
            <w:tcW w:w="694" w:type="dxa"/>
            <w:tcBorders>
              <w:top w:val="single" w:sz="4" w:space="0" w:color="000000"/>
              <w:left w:val="single" w:sz="4" w:space="0" w:color="000000"/>
              <w:bottom w:val="single" w:sz="4" w:space="0" w:color="000000"/>
              <w:right w:val="single" w:sz="4" w:space="0" w:color="000000"/>
            </w:tcBorders>
            <w:shd w:val="pct10" w:color="auto" w:fill="auto"/>
            <w:vAlign w:val="center"/>
          </w:tcPr>
          <w:p w14:paraId="0B31A94E" w14:textId="77777777" w:rsidR="009B46FA" w:rsidRPr="00C9634B" w:rsidRDefault="009B46FA" w:rsidP="00FC690A">
            <w:pPr>
              <w:rPr>
                <w:rFonts w:ascii="Calibri Light" w:hAnsi="Calibri Light" w:cs="Calibri Light"/>
                <w:b/>
                <w:bCs/>
                <w:sz w:val="20"/>
                <w:szCs w:val="20"/>
              </w:rPr>
            </w:pPr>
          </w:p>
        </w:tc>
      </w:tr>
    </w:tbl>
    <w:p w14:paraId="77B2CA1D" w14:textId="77777777" w:rsidR="00C0247E" w:rsidRPr="00C9634B" w:rsidRDefault="00950FA6">
      <w:pPr>
        <w:rPr>
          <w:rFonts w:ascii="Arial" w:hAnsi="Arial" w:cs="Arial"/>
          <w:strike/>
          <w:sz w:val="20"/>
          <w:szCs w:val="20"/>
          <w:lang w:val="fr-FR"/>
        </w:rPr>
      </w:pPr>
      <w:r w:rsidRPr="00C9634B">
        <w:br w:type="page"/>
      </w:r>
    </w:p>
    <w:p w14:paraId="2100C36E" w14:textId="77777777" w:rsidR="00C0247E" w:rsidRPr="00C9634B" w:rsidRDefault="00950FA6" w:rsidP="00F94057">
      <w:pPr>
        <w:pStyle w:val="Titre3"/>
        <w:rPr>
          <w:lang w:val="fr-FR"/>
        </w:rPr>
      </w:pPr>
      <w:bookmarkStart w:id="29" w:name="_Toc177392221"/>
      <w:bookmarkStart w:id="30" w:name="_Toc227315070"/>
      <w:bookmarkStart w:id="31" w:name="_Toc227076077"/>
      <w:bookmarkStart w:id="32" w:name="_Toc242464013"/>
      <w:bookmarkEnd w:id="29"/>
      <w:r w:rsidRPr="00C9634B">
        <w:rPr>
          <w:lang w:val="fr-FR"/>
        </w:rPr>
        <w:lastRenderedPageBreak/>
        <w:t>MODÈLE DE LISTE DES RÉFÉRENTS à compléter</w:t>
      </w:r>
      <w:bookmarkEnd w:id="30"/>
      <w:bookmarkEnd w:id="31"/>
      <w:bookmarkEnd w:id="32"/>
    </w:p>
    <w:p w14:paraId="35562768" w14:textId="77777777" w:rsidR="00C0247E" w:rsidRPr="00C9634B" w:rsidRDefault="00C0247E">
      <w:pPr>
        <w:pStyle w:val="En-tte"/>
        <w:tabs>
          <w:tab w:val="left" w:pos="708"/>
        </w:tabs>
        <w:rPr>
          <w:rFonts w:ascii="Arial" w:hAnsi="Arial" w:cs="Arial"/>
          <w:lang w:val="fr-FR"/>
        </w:rPr>
      </w:pPr>
    </w:p>
    <w:p w14:paraId="45328F75" w14:textId="77777777" w:rsidR="00C0247E" w:rsidRPr="00C9634B" w:rsidRDefault="00950FA6">
      <w:pPr>
        <w:pStyle w:val="En-tte"/>
        <w:tabs>
          <w:tab w:val="left" w:pos="708"/>
        </w:tabs>
        <w:rPr>
          <w:rFonts w:ascii="Calibri Light" w:hAnsi="Calibri Light"/>
          <w:lang w:val="fr-FR"/>
        </w:rPr>
      </w:pPr>
      <w:r w:rsidRPr="00C9634B">
        <w:rPr>
          <w:rFonts w:ascii="Wingdings" w:eastAsia="Wingdings" w:hAnsi="Wingdings" w:cs="Wingdings"/>
          <w:lang w:val="fr-FR"/>
        </w:rPr>
        <w:sym w:font="Wingdings" w:char="F0C4"/>
      </w:r>
      <w:r w:rsidRPr="00C9634B">
        <w:rPr>
          <w:rFonts w:ascii="Calibri Light" w:hAnsi="Calibri Light"/>
          <w:lang w:val="fr-FR"/>
        </w:rPr>
        <w:t xml:space="preserve"> </w:t>
      </w:r>
      <w:r w:rsidRPr="00C9634B">
        <w:rPr>
          <w:rFonts w:ascii="Arial" w:hAnsi="Arial" w:cs="Arial"/>
          <w:sz w:val="20"/>
          <w:szCs w:val="20"/>
          <w:lang w:val="fr-FR"/>
        </w:rPr>
        <w:t>Société :</w:t>
      </w:r>
      <w:r w:rsidRPr="00C9634B">
        <w:rPr>
          <w:rFonts w:ascii="Calibri Light" w:hAnsi="Calibri Light"/>
          <w:lang w:val="fr-FR"/>
        </w:rPr>
        <w:t xml:space="preserve"> ………………………………………………………………………………………………………..……………………………….</w:t>
      </w:r>
    </w:p>
    <w:p w14:paraId="3FB64AB4" w14:textId="77777777" w:rsidR="00C0247E" w:rsidRPr="00C9634B" w:rsidRDefault="00C0247E">
      <w:pPr>
        <w:pStyle w:val="En-tte"/>
        <w:tabs>
          <w:tab w:val="left" w:pos="708"/>
        </w:tabs>
        <w:rPr>
          <w:rFonts w:ascii="Arial" w:hAnsi="Arial" w:cs="Arial"/>
          <w:b/>
          <w:sz w:val="20"/>
          <w:szCs w:val="20"/>
          <w:lang w:val="fr-FR"/>
        </w:rPr>
      </w:pPr>
    </w:p>
    <w:p w14:paraId="4F5CB501" w14:textId="77777777" w:rsidR="00C0247E" w:rsidRPr="00C9634B" w:rsidRDefault="00C0247E">
      <w:pPr>
        <w:pStyle w:val="En-tte"/>
        <w:tabs>
          <w:tab w:val="left" w:pos="708"/>
        </w:tabs>
        <w:rPr>
          <w:rFonts w:ascii="Arial" w:hAnsi="Arial" w:cs="Arial"/>
          <w:b/>
          <w:sz w:val="20"/>
          <w:szCs w:val="20"/>
          <w:lang w:val="fr-FR"/>
        </w:rPr>
      </w:pPr>
    </w:p>
    <w:p w14:paraId="3298CA7F" w14:textId="77777777" w:rsidR="00C0247E" w:rsidRPr="00C9634B" w:rsidRDefault="00950FA6">
      <w:pPr>
        <w:pStyle w:val="En-tte"/>
        <w:tabs>
          <w:tab w:val="left" w:pos="708"/>
        </w:tabs>
        <w:rPr>
          <w:rFonts w:ascii="Arial" w:hAnsi="Arial" w:cs="Arial"/>
          <w:b/>
          <w:sz w:val="20"/>
          <w:szCs w:val="20"/>
          <w:lang w:val="fr-FR"/>
        </w:rPr>
      </w:pPr>
      <w:r w:rsidRPr="00C9634B">
        <w:rPr>
          <w:rFonts w:ascii="Arial" w:hAnsi="Arial" w:cs="Arial"/>
          <w:b/>
          <w:sz w:val="20"/>
          <w:szCs w:val="20"/>
          <w:lang w:val="fr-FR"/>
        </w:rPr>
        <w:t>Référent n°1 :</w:t>
      </w:r>
    </w:p>
    <w:p w14:paraId="2A9D2987" w14:textId="77777777" w:rsidR="00C0247E" w:rsidRPr="00C9634B" w:rsidRDefault="00C0247E">
      <w:pPr>
        <w:pStyle w:val="En-tte"/>
        <w:tabs>
          <w:tab w:val="left" w:pos="708"/>
        </w:tabs>
        <w:rPr>
          <w:rFonts w:ascii="Arial" w:hAnsi="Arial" w:cs="Arial"/>
          <w:sz w:val="20"/>
          <w:szCs w:val="20"/>
          <w:lang w:val="fr-FR"/>
        </w:rPr>
      </w:pPr>
    </w:p>
    <w:p w14:paraId="6A4EED24" w14:textId="77777777" w:rsidR="00C0247E" w:rsidRPr="00C9634B" w:rsidRDefault="00950FA6">
      <w:pPr>
        <w:pStyle w:val="En-tte"/>
        <w:tabs>
          <w:tab w:val="left" w:pos="708"/>
        </w:tabs>
        <w:jc w:val="both"/>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Nom du référent : ……………………………………………………………………………………………………</w:t>
      </w:r>
    </w:p>
    <w:p w14:paraId="70EC7AC2" w14:textId="77777777" w:rsidR="00C0247E" w:rsidRPr="00C9634B" w:rsidRDefault="00C0247E">
      <w:pPr>
        <w:pStyle w:val="En-tte"/>
        <w:tabs>
          <w:tab w:val="left" w:pos="708"/>
        </w:tabs>
        <w:jc w:val="both"/>
        <w:rPr>
          <w:rFonts w:ascii="Arial" w:hAnsi="Arial" w:cs="Arial"/>
          <w:sz w:val="20"/>
          <w:szCs w:val="20"/>
          <w:lang w:val="fr-FR"/>
        </w:rPr>
      </w:pPr>
    </w:p>
    <w:p w14:paraId="3B2E47E8" w14:textId="77777777" w:rsidR="00C0247E" w:rsidRPr="00C9634B" w:rsidRDefault="00950FA6">
      <w:pPr>
        <w:pStyle w:val="En-tte"/>
        <w:tabs>
          <w:tab w:val="left" w:pos="1668"/>
        </w:tabs>
        <w:jc w:val="both"/>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Fonction : …………………………………………………………………………………………………………….</w:t>
      </w:r>
    </w:p>
    <w:p w14:paraId="79896A9E" w14:textId="77777777" w:rsidR="00C0247E" w:rsidRPr="00C9634B" w:rsidRDefault="00C0247E">
      <w:pPr>
        <w:pStyle w:val="En-tte"/>
        <w:tabs>
          <w:tab w:val="left" w:pos="708"/>
        </w:tabs>
        <w:rPr>
          <w:rFonts w:ascii="Arial" w:hAnsi="Arial" w:cs="Arial"/>
          <w:sz w:val="20"/>
          <w:szCs w:val="20"/>
          <w:lang w:val="fr-FR"/>
        </w:rPr>
      </w:pPr>
    </w:p>
    <w:p w14:paraId="27CC1959"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Mail :…………..………………………………………………………………………………………………………</w:t>
      </w:r>
    </w:p>
    <w:p w14:paraId="5BF53F2D" w14:textId="77777777" w:rsidR="00C0247E" w:rsidRPr="00C9634B" w:rsidRDefault="00C0247E">
      <w:pPr>
        <w:pStyle w:val="En-tte"/>
        <w:tabs>
          <w:tab w:val="left" w:pos="708"/>
        </w:tabs>
        <w:rPr>
          <w:rFonts w:ascii="Arial" w:hAnsi="Arial" w:cs="Arial"/>
          <w:sz w:val="20"/>
          <w:szCs w:val="20"/>
          <w:lang w:val="fr-FR"/>
        </w:rPr>
      </w:pPr>
    </w:p>
    <w:p w14:paraId="6A858500"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Téléphone fixe :.………………………..………………………………………………………………………………</w:t>
      </w:r>
    </w:p>
    <w:p w14:paraId="1F4C412C" w14:textId="77777777" w:rsidR="00C0247E" w:rsidRPr="00C9634B" w:rsidRDefault="00C0247E">
      <w:pPr>
        <w:pStyle w:val="En-tte"/>
        <w:tabs>
          <w:tab w:val="left" w:pos="708"/>
        </w:tabs>
        <w:rPr>
          <w:rFonts w:ascii="Arial" w:hAnsi="Arial" w:cs="Arial"/>
          <w:sz w:val="20"/>
          <w:szCs w:val="20"/>
          <w:lang w:val="fr-FR"/>
        </w:rPr>
      </w:pPr>
    </w:p>
    <w:p w14:paraId="4B6CE53D"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Téléphone mobile :.……………………………………………………………………………………………………</w:t>
      </w:r>
    </w:p>
    <w:p w14:paraId="2BA32E1A" w14:textId="77777777" w:rsidR="00C0247E" w:rsidRPr="00C9634B" w:rsidRDefault="00C0247E">
      <w:pPr>
        <w:pStyle w:val="En-tte"/>
        <w:tabs>
          <w:tab w:val="left" w:pos="708"/>
        </w:tabs>
        <w:rPr>
          <w:rFonts w:ascii="Arial" w:hAnsi="Arial" w:cs="Arial"/>
          <w:sz w:val="20"/>
          <w:szCs w:val="20"/>
          <w:lang w:val="fr-FR"/>
        </w:rPr>
      </w:pPr>
    </w:p>
    <w:p w14:paraId="2E2C663A" w14:textId="77777777" w:rsidR="00C0247E" w:rsidRPr="00C9634B" w:rsidRDefault="00C0247E">
      <w:pPr>
        <w:pStyle w:val="En-tte"/>
        <w:tabs>
          <w:tab w:val="left" w:pos="708"/>
        </w:tabs>
        <w:rPr>
          <w:rFonts w:ascii="Arial" w:hAnsi="Arial" w:cs="Arial"/>
          <w:sz w:val="20"/>
          <w:szCs w:val="20"/>
          <w:lang w:val="fr-FR"/>
        </w:rPr>
      </w:pPr>
    </w:p>
    <w:p w14:paraId="785A7D2F" w14:textId="77777777" w:rsidR="00C0247E" w:rsidRPr="00C9634B" w:rsidRDefault="00950FA6">
      <w:pPr>
        <w:pStyle w:val="En-tte"/>
        <w:tabs>
          <w:tab w:val="left" w:pos="708"/>
        </w:tabs>
        <w:rPr>
          <w:rFonts w:ascii="Arial" w:hAnsi="Arial" w:cs="Arial"/>
          <w:b/>
          <w:sz w:val="20"/>
          <w:szCs w:val="20"/>
          <w:lang w:val="fr-FR"/>
        </w:rPr>
      </w:pPr>
      <w:r w:rsidRPr="00C9634B">
        <w:rPr>
          <w:rFonts w:ascii="Arial" w:hAnsi="Arial" w:cs="Arial"/>
          <w:b/>
          <w:sz w:val="20"/>
          <w:szCs w:val="20"/>
          <w:lang w:val="fr-FR"/>
        </w:rPr>
        <w:t>Référent n°2 :</w:t>
      </w:r>
    </w:p>
    <w:p w14:paraId="4281642B" w14:textId="77777777" w:rsidR="00C0247E" w:rsidRPr="00C9634B" w:rsidRDefault="00C0247E">
      <w:pPr>
        <w:pStyle w:val="En-tte"/>
        <w:tabs>
          <w:tab w:val="left" w:pos="708"/>
        </w:tabs>
        <w:rPr>
          <w:rFonts w:ascii="Arial" w:hAnsi="Arial" w:cs="Arial"/>
          <w:sz w:val="20"/>
          <w:szCs w:val="20"/>
          <w:lang w:val="fr-FR"/>
        </w:rPr>
      </w:pPr>
    </w:p>
    <w:p w14:paraId="78EC9544" w14:textId="77777777" w:rsidR="00C0247E" w:rsidRPr="00C9634B" w:rsidRDefault="00950FA6">
      <w:pPr>
        <w:pStyle w:val="En-tte"/>
        <w:tabs>
          <w:tab w:val="left" w:pos="708"/>
        </w:tabs>
        <w:jc w:val="both"/>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Nom du référent : ……………………………………………………………………………………………………</w:t>
      </w:r>
    </w:p>
    <w:p w14:paraId="27275521" w14:textId="77777777" w:rsidR="00C0247E" w:rsidRPr="00C9634B" w:rsidRDefault="00C0247E">
      <w:pPr>
        <w:pStyle w:val="En-tte"/>
        <w:tabs>
          <w:tab w:val="left" w:pos="708"/>
        </w:tabs>
        <w:jc w:val="both"/>
        <w:rPr>
          <w:rFonts w:ascii="Arial" w:hAnsi="Arial" w:cs="Arial"/>
          <w:sz w:val="20"/>
          <w:szCs w:val="20"/>
          <w:lang w:val="fr-FR"/>
        </w:rPr>
      </w:pPr>
    </w:p>
    <w:p w14:paraId="2AF99D8B" w14:textId="77777777" w:rsidR="00C0247E" w:rsidRPr="00C9634B" w:rsidRDefault="00950FA6">
      <w:pPr>
        <w:pStyle w:val="En-tte"/>
        <w:tabs>
          <w:tab w:val="left" w:pos="1668"/>
        </w:tabs>
        <w:jc w:val="both"/>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Fonction : …………………………………………………………………………………………………………….</w:t>
      </w:r>
    </w:p>
    <w:p w14:paraId="451DAD12" w14:textId="77777777" w:rsidR="00C0247E" w:rsidRPr="00C9634B" w:rsidRDefault="00C0247E">
      <w:pPr>
        <w:pStyle w:val="En-tte"/>
        <w:tabs>
          <w:tab w:val="left" w:pos="708"/>
        </w:tabs>
        <w:rPr>
          <w:rFonts w:ascii="Arial" w:hAnsi="Arial" w:cs="Arial"/>
          <w:sz w:val="20"/>
          <w:szCs w:val="20"/>
          <w:lang w:val="fr-FR"/>
        </w:rPr>
      </w:pPr>
    </w:p>
    <w:p w14:paraId="1E8561A2"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Mail :…………..………………………………………………………………………………………………………</w:t>
      </w:r>
    </w:p>
    <w:p w14:paraId="7DFF525F" w14:textId="77777777" w:rsidR="00C0247E" w:rsidRPr="00C9634B" w:rsidRDefault="00C0247E">
      <w:pPr>
        <w:pStyle w:val="En-tte"/>
        <w:tabs>
          <w:tab w:val="left" w:pos="708"/>
        </w:tabs>
        <w:rPr>
          <w:rFonts w:ascii="Arial" w:hAnsi="Arial" w:cs="Arial"/>
          <w:sz w:val="20"/>
          <w:szCs w:val="20"/>
          <w:lang w:val="fr-FR"/>
        </w:rPr>
      </w:pPr>
    </w:p>
    <w:p w14:paraId="47081480"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Téléphone fixe :.………………………..………………………………………………………………………………</w:t>
      </w:r>
    </w:p>
    <w:p w14:paraId="1C07546F" w14:textId="77777777" w:rsidR="00C0247E" w:rsidRPr="00C9634B" w:rsidRDefault="00C0247E">
      <w:pPr>
        <w:pStyle w:val="En-tte"/>
        <w:tabs>
          <w:tab w:val="left" w:pos="708"/>
        </w:tabs>
        <w:rPr>
          <w:rFonts w:ascii="Arial" w:hAnsi="Arial" w:cs="Arial"/>
          <w:sz w:val="20"/>
          <w:szCs w:val="20"/>
          <w:lang w:val="fr-FR"/>
        </w:rPr>
      </w:pPr>
    </w:p>
    <w:p w14:paraId="603EE94F"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Téléphone mobile :.……………………………………………………………………………………………………</w:t>
      </w:r>
    </w:p>
    <w:p w14:paraId="6889645F" w14:textId="77777777" w:rsidR="00C0247E" w:rsidRPr="00C9634B" w:rsidRDefault="00C0247E">
      <w:pPr>
        <w:pStyle w:val="En-tte"/>
        <w:tabs>
          <w:tab w:val="left" w:pos="708"/>
        </w:tabs>
        <w:rPr>
          <w:rFonts w:ascii="Arial" w:hAnsi="Arial" w:cs="Arial"/>
          <w:sz w:val="20"/>
          <w:szCs w:val="20"/>
          <w:lang w:val="fr-FR"/>
        </w:rPr>
      </w:pPr>
    </w:p>
    <w:p w14:paraId="79DC8732" w14:textId="77777777" w:rsidR="00C0247E" w:rsidRPr="00C9634B" w:rsidRDefault="00C0247E">
      <w:pPr>
        <w:pStyle w:val="En-tte"/>
        <w:tabs>
          <w:tab w:val="left" w:pos="708"/>
        </w:tabs>
        <w:rPr>
          <w:rFonts w:ascii="Arial" w:hAnsi="Arial" w:cs="Arial"/>
          <w:sz w:val="20"/>
          <w:szCs w:val="20"/>
          <w:lang w:val="fr-FR"/>
        </w:rPr>
      </w:pPr>
    </w:p>
    <w:p w14:paraId="1C3B7E94" w14:textId="77777777" w:rsidR="00C0247E" w:rsidRPr="00C9634B" w:rsidRDefault="00950FA6">
      <w:pPr>
        <w:pStyle w:val="En-tte"/>
        <w:tabs>
          <w:tab w:val="left" w:pos="708"/>
        </w:tabs>
        <w:rPr>
          <w:rFonts w:ascii="Arial" w:hAnsi="Arial" w:cs="Arial"/>
          <w:b/>
          <w:sz w:val="20"/>
          <w:szCs w:val="20"/>
          <w:lang w:val="fr-FR"/>
        </w:rPr>
      </w:pPr>
      <w:r w:rsidRPr="00C9634B">
        <w:rPr>
          <w:rFonts w:ascii="Arial" w:hAnsi="Arial" w:cs="Arial"/>
          <w:b/>
          <w:sz w:val="20"/>
          <w:szCs w:val="20"/>
          <w:lang w:val="fr-FR"/>
        </w:rPr>
        <w:t>Référent n°3 :</w:t>
      </w:r>
    </w:p>
    <w:p w14:paraId="3173BF85" w14:textId="77777777" w:rsidR="00C0247E" w:rsidRPr="00C9634B" w:rsidRDefault="00C0247E">
      <w:pPr>
        <w:pStyle w:val="En-tte"/>
        <w:tabs>
          <w:tab w:val="left" w:pos="708"/>
        </w:tabs>
        <w:rPr>
          <w:rFonts w:ascii="Arial" w:hAnsi="Arial" w:cs="Arial"/>
          <w:sz w:val="20"/>
          <w:szCs w:val="20"/>
          <w:lang w:val="fr-FR"/>
        </w:rPr>
      </w:pPr>
    </w:p>
    <w:p w14:paraId="40871D4B" w14:textId="77777777" w:rsidR="00C0247E" w:rsidRPr="00C9634B" w:rsidRDefault="00950FA6">
      <w:pPr>
        <w:pStyle w:val="En-tte"/>
        <w:tabs>
          <w:tab w:val="left" w:pos="708"/>
        </w:tabs>
        <w:jc w:val="both"/>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Nom du référent : ……………………………………………………………………………………………………</w:t>
      </w:r>
    </w:p>
    <w:p w14:paraId="1A7BA722" w14:textId="77777777" w:rsidR="00C0247E" w:rsidRPr="00C9634B" w:rsidRDefault="00C0247E">
      <w:pPr>
        <w:pStyle w:val="En-tte"/>
        <w:tabs>
          <w:tab w:val="left" w:pos="708"/>
        </w:tabs>
        <w:jc w:val="both"/>
        <w:rPr>
          <w:rFonts w:ascii="Arial" w:hAnsi="Arial" w:cs="Arial"/>
          <w:sz w:val="20"/>
          <w:szCs w:val="20"/>
          <w:lang w:val="fr-FR"/>
        </w:rPr>
      </w:pPr>
    </w:p>
    <w:p w14:paraId="14C77183" w14:textId="77777777" w:rsidR="00C0247E" w:rsidRPr="00C9634B" w:rsidRDefault="00950FA6">
      <w:pPr>
        <w:pStyle w:val="En-tte"/>
        <w:tabs>
          <w:tab w:val="left" w:pos="1668"/>
        </w:tabs>
        <w:jc w:val="both"/>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Fonction : …………………………………………………………………………………………………………….</w:t>
      </w:r>
    </w:p>
    <w:p w14:paraId="425A5DDF" w14:textId="77777777" w:rsidR="00C0247E" w:rsidRPr="00C9634B" w:rsidRDefault="00C0247E">
      <w:pPr>
        <w:pStyle w:val="En-tte"/>
        <w:tabs>
          <w:tab w:val="left" w:pos="708"/>
        </w:tabs>
        <w:rPr>
          <w:rFonts w:ascii="Arial" w:hAnsi="Arial" w:cs="Arial"/>
          <w:sz w:val="20"/>
          <w:szCs w:val="20"/>
          <w:lang w:val="fr-FR"/>
        </w:rPr>
      </w:pPr>
    </w:p>
    <w:p w14:paraId="1FCFFF18"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Mail :…………..………………………………………………………………………………………………………</w:t>
      </w:r>
    </w:p>
    <w:p w14:paraId="0979EF59" w14:textId="77777777" w:rsidR="00C0247E" w:rsidRPr="00C9634B" w:rsidRDefault="00C0247E">
      <w:pPr>
        <w:pStyle w:val="En-tte"/>
        <w:tabs>
          <w:tab w:val="left" w:pos="708"/>
        </w:tabs>
        <w:rPr>
          <w:rFonts w:ascii="Arial" w:hAnsi="Arial" w:cs="Arial"/>
          <w:sz w:val="20"/>
          <w:szCs w:val="20"/>
          <w:lang w:val="fr-FR"/>
        </w:rPr>
      </w:pPr>
    </w:p>
    <w:p w14:paraId="25DFE294"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Téléphone fixe :.………………………..………………………………………………………………………………</w:t>
      </w:r>
    </w:p>
    <w:p w14:paraId="190418EA" w14:textId="77777777" w:rsidR="00C0247E" w:rsidRPr="00C9634B" w:rsidRDefault="00C0247E">
      <w:pPr>
        <w:pStyle w:val="En-tte"/>
        <w:tabs>
          <w:tab w:val="left" w:pos="708"/>
        </w:tabs>
        <w:rPr>
          <w:rFonts w:ascii="Arial" w:hAnsi="Arial" w:cs="Arial"/>
          <w:sz w:val="20"/>
          <w:szCs w:val="20"/>
          <w:lang w:val="fr-FR"/>
        </w:rPr>
      </w:pPr>
    </w:p>
    <w:p w14:paraId="4D3C97FB" w14:textId="77777777" w:rsidR="00C0247E" w:rsidRPr="00C9634B" w:rsidRDefault="00950FA6">
      <w:pPr>
        <w:pStyle w:val="En-tte"/>
        <w:tabs>
          <w:tab w:val="left" w:pos="708"/>
        </w:tabs>
        <w:rPr>
          <w:rFonts w:ascii="Arial" w:hAnsi="Arial" w:cs="Arial"/>
          <w:sz w:val="20"/>
          <w:szCs w:val="20"/>
          <w:lang w:val="fr-FR"/>
        </w:rPr>
      </w:pPr>
      <w:r w:rsidRPr="00C9634B">
        <w:rPr>
          <w:rFonts w:ascii="Wingdings" w:eastAsia="Wingdings" w:hAnsi="Wingdings" w:cs="Wingdings"/>
          <w:sz w:val="20"/>
          <w:szCs w:val="20"/>
        </w:rPr>
        <w:sym w:font="Wingdings" w:char="F0C4"/>
      </w:r>
      <w:r w:rsidRPr="00C9634B">
        <w:rPr>
          <w:rFonts w:ascii="Arial" w:hAnsi="Arial" w:cs="Arial"/>
          <w:sz w:val="20"/>
          <w:szCs w:val="20"/>
          <w:lang w:val="fr-FR"/>
        </w:rPr>
        <w:t xml:space="preserve"> Téléphone mobile :.……………………………………………………………………………………………………</w:t>
      </w:r>
    </w:p>
    <w:p w14:paraId="289F6342" w14:textId="77777777" w:rsidR="00C0247E" w:rsidRPr="00C9634B" w:rsidRDefault="00C0247E">
      <w:pPr>
        <w:jc w:val="both"/>
        <w:rPr>
          <w:rFonts w:ascii="Arial" w:hAnsi="Arial" w:cs="Arial"/>
          <w:sz w:val="22"/>
          <w:szCs w:val="22"/>
          <w:lang w:val="fr-FR"/>
        </w:rPr>
      </w:pPr>
    </w:p>
    <w:p w14:paraId="05AFA41C" w14:textId="77777777" w:rsidR="00C0247E" w:rsidRPr="00C9634B" w:rsidRDefault="00950FA6">
      <w:pPr>
        <w:rPr>
          <w:rFonts w:ascii="Calibri Light" w:hAnsi="Calibri Light"/>
          <w:lang w:val="fr-FR"/>
        </w:rPr>
      </w:pPr>
      <w:r w:rsidRPr="00C9634B">
        <w:rPr>
          <w:lang w:val="fr-FR"/>
        </w:rPr>
        <w:br w:type="page"/>
      </w:r>
    </w:p>
    <w:p w14:paraId="3E378470" w14:textId="2D3C4270" w:rsidR="00C0247E" w:rsidRPr="00C9634B" w:rsidRDefault="00950FA6" w:rsidP="00F94057">
      <w:pPr>
        <w:pStyle w:val="Titre3"/>
        <w:rPr>
          <w:lang w:val="fr-FR"/>
        </w:rPr>
      </w:pPr>
      <w:bookmarkStart w:id="33" w:name="_Toc227315071"/>
      <w:bookmarkStart w:id="34" w:name="_Toc242464014"/>
      <w:r w:rsidRPr="00C9634B">
        <w:rPr>
          <w:lang w:val="fr-FR"/>
        </w:rPr>
        <w:lastRenderedPageBreak/>
        <w:t>MANDAT DE PRÉLÈVEMENT SEPA à compléter</w:t>
      </w:r>
      <w:bookmarkEnd w:id="33"/>
      <w:bookmarkEnd w:id="34"/>
    </w:p>
    <w:p w14:paraId="72E0945A" w14:textId="77777777" w:rsidR="00C0247E" w:rsidRPr="00C9634B" w:rsidRDefault="00950FA6">
      <w:pPr>
        <w:pStyle w:val="isselectedend"/>
        <w:spacing w:before="280" w:after="280"/>
        <w:rPr>
          <w:rFonts w:ascii="Arial" w:hAnsi="Arial" w:cs="Arial"/>
          <w:sz w:val="22"/>
          <w:szCs w:val="22"/>
        </w:rPr>
      </w:pPr>
      <w:r w:rsidRPr="00C9634B">
        <w:rPr>
          <w:rStyle w:val="lev"/>
          <w:rFonts w:ascii="Arial" w:hAnsi="Arial" w:cs="Arial"/>
          <w:sz w:val="22"/>
          <w:szCs w:val="22"/>
        </w:rPr>
        <w:t>Référence unique du mandat (RUM) :</w:t>
      </w:r>
      <w:r w:rsidRPr="00C9634B">
        <w:rPr>
          <w:rFonts w:ascii="Arial" w:hAnsi="Arial" w:cs="Arial"/>
          <w:sz w:val="22"/>
          <w:szCs w:val="22"/>
        </w:rPr>
        <w:t xml:space="preserve"> ……………………………………..</w:t>
      </w:r>
    </w:p>
    <w:p w14:paraId="2CA82E77" w14:textId="77777777" w:rsidR="00C0247E" w:rsidRPr="00C9634B" w:rsidRDefault="00950FA6">
      <w:pPr>
        <w:pStyle w:val="isselectedend"/>
        <w:spacing w:before="280" w:after="280"/>
        <w:rPr>
          <w:rStyle w:val="lev"/>
          <w:rFonts w:ascii="Arial" w:hAnsi="Arial" w:cs="Arial"/>
          <w:sz w:val="22"/>
          <w:szCs w:val="22"/>
        </w:rPr>
      </w:pPr>
      <w:r w:rsidRPr="00C9634B">
        <w:rPr>
          <w:rStyle w:val="lev"/>
          <w:rFonts w:ascii="Arial" w:hAnsi="Arial" w:cs="Arial"/>
          <w:sz w:val="22"/>
          <w:szCs w:val="22"/>
        </w:rPr>
        <w:t>L’Etablissement Public du Commerce et de l’Industrie de Corse (EPCI-C) :</w:t>
      </w:r>
    </w:p>
    <w:p w14:paraId="4B0B691E" w14:textId="77777777" w:rsidR="00C0247E" w:rsidRPr="00C9634B" w:rsidRDefault="00950FA6">
      <w:pPr>
        <w:jc w:val="both"/>
        <w:textAlignment w:val="baseline"/>
        <w:rPr>
          <w:rFonts w:ascii="Arial" w:hAnsi="Arial" w:cs="Arial"/>
          <w:sz w:val="22"/>
          <w:szCs w:val="22"/>
          <w:lang w:val="fr-FR"/>
        </w:rPr>
      </w:pPr>
      <w:r w:rsidRPr="00C9634B">
        <w:rPr>
          <w:rFonts w:ascii="Arial" w:hAnsi="Arial" w:cs="Arial"/>
          <w:sz w:val="22"/>
          <w:szCs w:val="22"/>
          <w:lang w:val="fr-FR"/>
        </w:rPr>
        <w:t>Sis Hôtel Consulaire-Rue Adolphe Landry-CS 10210-20293 Bastia Cedex</w:t>
      </w:r>
    </w:p>
    <w:p w14:paraId="0FCC6E3B" w14:textId="77777777" w:rsidR="00C0247E" w:rsidRPr="00C9634B" w:rsidRDefault="00C0247E">
      <w:pPr>
        <w:pStyle w:val="isselectedend"/>
        <w:spacing w:beforeAutospacing="0" w:afterAutospacing="0"/>
        <w:rPr>
          <w:rFonts w:ascii="Arial" w:hAnsi="Arial" w:cs="Arial"/>
          <w:sz w:val="22"/>
          <w:szCs w:val="22"/>
        </w:rPr>
      </w:pPr>
    </w:p>
    <w:p w14:paraId="30AD881B" w14:textId="77777777" w:rsidR="00C0247E" w:rsidRPr="00C9634B" w:rsidRDefault="00950FA6">
      <w:pPr>
        <w:pStyle w:val="isselectedend"/>
        <w:spacing w:beforeAutospacing="0" w:afterAutospacing="0"/>
        <w:rPr>
          <w:rFonts w:ascii="Arial" w:hAnsi="Arial" w:cs="Arial"/>
          <w:sz w:val="22"/>
          <w:szCs w:val="22"/>
        </w:rPr>
      </w:pPr>
      <w:r w:rsidRPr="00C9634B">
        <w:rPr>
          <w:rFonts w:ascii="Arial" w:hAnsi="Arial" w:cs="Arial"/>
          <w:sz w:val="22"/>
          <w:szCs w:val="22"/>
        </w:rPr>
        <w:t>N° émetteur : ...........................................</w:t>
      </w:r>
    </w:p>
    <w:p w14:paraId="0C4B2FE8" w14:textId="77777777" w:rsidR="00C0247E" w:rsidRPr="00C9634B" w:rsidRDefault="00950FA6">
      <w:pPr>
        <w:pStyle w:val="isselectedend"/>
        <w:spacing w:before="280" w:after="280"/>
        <w:rPr>
          <w:rStyle w:val="lev"/>
          <w:rFonts w:ascii="Arial" w:hAnsi="Arial" w:cs="Arial"/>
          <w:sz w:val="22"/>
          <w:szCs w:val="22"/>
        </w:rPr>
      </w:pPr>
      <w:r w:rsidRPr="00C9634B">
        <w:rPr>
          <w:rStyle w:val="lev"/>
          <w:rFonts w:ascii="Arial" w:hAnsi="Arial" w:cs="Arial"/>
          <w:sz w:val="22"/>
          <w:szCs w:val="22"/>
        </w:rPr>
        <w:t>Débiteur (Le titulaire) :</w:t>
      </w:r>
    </w:p>
    <w:p w14:paraId="3B797E52" w14:textId="77777777" w:rsidR="00C0247E" w:rsidRPr="00C9634B" w:rsidRDefault="00950FA6">
      <w:pPr>
        <w:pStyle w:val="isselectedend"/>
        <w:spacing w:before="280" w:after="280"/>
        <w:rPr>
          <w:rFonts w:ascii="Arial" w:hAnsi="Arial" w:cs="Arial"/>
          <w:sz w:val="22"/>
          <w:szCs w:val="22"/>
        </w:rPr>
      </w:pPr>
      <w:r w:rsidRPr="00C9634B">
        <w:rPr>
          <w:rFonts w:ascii="Arial" w:hAnsi="Arial" w:cs="Arial"/>
          <w:sz w:val="22"/>
          <w:szCs w:val="22"/>
        </w:rPr>
        <w:t>Dénomination sociale : ………………………………………………………………………………………………………………………………………………………………………………………………………………………………………………………………………………………………………………………..</w:t>
      </w:r>
    </w:p>
    <w:p w14:paraId="3EEFDB9E" w14:textId="77777777" w:rsidR="00C0247E" w:rsidRPr="00C9634B" w:rsidRDefault="00950FA6">
      <w:pPr>
        <w:pStyle w:val="isselectedend"/>
        <w:spacing w:before="280" w:after="280"/>
        <w:rPr>
          <w:rFonts w:ascii="Arial" w:hAnsi="Arial" w:cs="Arial"/>
          <w:sz w:val="22"/>
          <w:szCs w:val="22"/>
        </w:rPr>
      </w:pPr>
      <w:r w:rsidRPr="00C9634B">
        <w:rPr>
          <w:rFonts w:ascii="Arial" w:hAnsi="Arial" w:cs="Arial"/>
          <w:sz w:val="22"/>
          <w:szCs w:val="22"/>
        </w:rPr>
        <w:t>Représenté par Nom et prénom : ................................................................</w:t>
      </w:r>
    </w:p>
    <w:p w14:paraId="12C90F59" w14:textId="77777777" w:rsidR="00C0247E" w:rsidRPr="00C9634B" w:rsidRDefault="00950FA6">
      <w:pPr>
        <w:pStyle w:val="isselectedend"/>
        <w:spacing w:before="280" w:after="280"/>
        <w:rPr>
          <w:rFonts w:ascii="Arial" w:hAnsi="Arial" w:cs="Arial"/>
          <w:sz w:val="22"/>
          <w:szCs w:val="22"/>
        </w:rPr>
      </w:pPr>
      <w:r w:rsidRPr="00C9634B">
        <w:rPr>
          <w:rFonts w:ascii="Arial" w:hAnsi="Arial" w:cs="Arial"/>
          <w:sz w:val="22"/>
          <w:szCs w:val="22"/>
        </w:rPr>
        <w:t>Dont le siège social est situé : .........................................................................</w:t>
      </w:r>
    </w:p>
    <w:p w14:paraId="465E7FBB" w14:textId="77777777" w:rsidR="00C0247E" w:rsidRPr="00C9634B" w:rsidRDefault="00950FA6">
      <w:pPr>
        <w:pStyle w:val="isselectedend"/>
        <w:spacing w:before="280" w:after="280"/>
        <w:rPr>
          <w:rFonts w:ascii="Arial" w:hAnsi="Arial" w:cs="Arial"/>
          <w:sz w:val="22"/>
          <w:szCs w:val="22"/>
        </w:rPr>
      </w:pPr>
      <w:r w:rsidRPr="00C9634B">
        <w:rPr>
          <w:rFonts w:ascii="Arial" w:hAnsi="Arial" w:cs="Arial"/>
          <w:sz w:val="22"/>
          <w:szCs w:val="22"/>
        </w:rPr>
        <w:t>Je soussigné(e), autorise la société désignée ci-dessus à envoyer des instructions à ma banque pour débiter mon compte, et ma banque à débiter mon compte conformément aux instructions de la société.</w:t>
      </w:r>
    </w:p>
    <w:p w14:paraId="3256FDD4" w14:textId="77777777" w:rsidR="00C0247E" w:rsidRPr="00C9634B" w:rsidRDefault="00950FA6">
      <w:pPr>
        <w:pStyle w:val="isselectedend"/>
        <w:spacing w:before="280" w:after="280"/>
        <w:rPr>
          <w:rStyle w:val="lev"/>
          <w:rFonts w:ascii="Arial" w:hAnsi="Arial" w:cs="Arial"/>
          <w:sz w:val="22"/>
          <w:szCs w:val="22"/>
        </w:rPr>
      </w:pPr>
      <w:r w:rsidRPr="00C9634B">
        <w:rPr>
          <w:rStyle w:val="lev"/>
          <w:rFonts w:ascii="Arial" w:hAnsi="Arial" w:cs="Arial"/>
          <w:sz w:val="22"/>
          <w:szCs w:val="22"/>
        </w:rPr>
        <w:t>Paiement :</w:t>
      </w:r>
    </w:p>
    <w:p w14:paraId="4E548023" w14:textId="77777777" w:rsidR="00C0247E" w:rsidRPr="00C9634B" w:rsidRDefault="00950FA6">
      <w:pPr>
        <w:pStyle w:val="isselectedend"/>
        <w:spacing w:before="280" w:after="280"/>
        <w:rPr>
          <w:rFonts w:ascii="Arial" w:hAnsi="Arial" w:cs="Arial"/>
          <w:sz w:val="22"/>
          <w:szCs w:val="22"/>
        </w:rPr>
      </w:pPr>
      <w:r w:rsidRPr="00C9634B">
        <w:rPr>
          <w:rFonts w:ascii="Segoe UI Symbol" w:hAnsi="Segoe UI Symbol" w:cs="Segoe UI Symbol"/>
          <w:sz w:val="22"/>
          <w:szCs w:val="22"/>
        </w:rPr>
        <w:t>☑</w:t>
      </w:r>
      <w:r w:rsidRPr="00C9634B">
        <w:rPr>
          <w:rFonts w:ascii="Arial" w:hAnsi="Arial" w:cs="Arial"/>
          <w:sz w:val="22"/>
          <w:szCs w:val="22"/>
        </w:rPr>
        <w:t xml:space="preserve"> Paiement récurrent (loyer mensuel)</w:t>
      </w:r>
    </w:p>
    <w:p w14:paraId="1AC49B8E" w14:textId="77777777" w:rsidR="00C0247E" w:rsidRPr="00C9634B" w:rsidRDefault="00950FA6">
      <w:pPr>
        <w:pStyle w:val="isselectedend"/>
        <w:spacing w:beforeAutospacing="0" w:afterAutospacing="0"/>
        <w:rPr>
          <w:rFonts w:ascii="Arial" w:hAnsi="Arial" w:cs="Arial"/>
          <w:sz w:val="22"/>
          <w:szCs w:val="22"/>
        </w:rPr>
      </w:pPr>
      <w:r w:rsidRPr="00C9634B">
        <w:rPr>
          <w:rStyle w:val="lev"/>
          <w:rFonts w:ascii="Arial" w:hAnsi="Arial" w:cs="Arial"/>
          <w:sz w:val="22"/>
          <w:szCs w:val="22"/>
        </w:rPr>
        <w:t>Montant du prélèvement :</w:t>
      </w:r>
      <w:r w:rsidRPr="00C9634B">
        <w:rPr>
          <w:rFonts w:ascii="Arial" w:hAnsi="Arial" w:cs="Arial"/>
          <w:sz w:val="22"/>
          <w:szCs w:val="22"/>
        </w:rPr>
        <w:t xml:space="preserve"> ......................... €</w:t>
      </w:r>
    </w:p>
    <w:p w14:paraId="03904C17" w14:textId="77777777" w:rsidR="00C0247E" w:rsidRPr="00C9634B" w:rsidRDefault="00950FA6">
      <w:pPr>
        <w:pStyle w:val="isselectedend"/>
        <w:spacing w:beforeAutospacing="0" w:afterAutospacing="0"/>
        <w:rPr>
          <w:rFonts w:ascii="Arial" w:hAnsi="Arial" w:cs="Arial"/>
          <w:sz w:val="22"/>
          <w:szCs w:val="22"/>
        </w:rPr>
      </w:pPr>
      <w:r w:rsidRPr="00C9634B">
        <w:rPr>
          <w:rStyle w:val="lev"/>
          <w:rFonts w:ascii="Arial" w:hAnsi="Arial" w:cs="Arial"/>
          <w:sz w:val="22"/>
          <w:szCs w:val="22"/>
        </w:rPr>
        <w:t>Date de prélèvement :</w:t>
      </w:r>
      <w:r w:rsidRPr="00C9634B">
        <w:rPr>
          <w:rFonts w:ascii="Arial" w:hAnsi="Arial" w:cs="Arial"/>
          <w:sz w:val="22"/>
          <w:szCs w:val="22"/>
        </w:rPr>
        <w:t xml:space="preserve"> le .......... de chaque mois</w:t>
      </w:r>
    </w:p>
    <w:p w14:paraId="51C3B5FE" w14:textId="77777777" w:rsidR="00C0247E" w:rsidRPr="00C9634B" w:rsidRDefault="00950FA6">
      <w:pPr>
        <w:pStyle w:val="isselectedend"/>
        <w:spacing w:beforeAutospacing="0" w:afterAutospacing="0"/>
        <w:rPr>
          <w:rStyle w:val="lev"/>
          <w:rFonts w:ascii="Arial" w:hAnsi="Arial" w:cs="Arial"/>
          <w:sz w:val="22"/>
          <w:szCs w:val="22"/>
        </w:rPr>
      </w:pPr>
      <w:r w:rsidRPr="00C9634B">
        <w:rPr>
          <w:rStyle w:val="lev"/>
          <w:rFonts w:ascii="Arial" w:hAnsi="Arial" w:cs="Arial"/>
          <w:sz w:val="22"/>
          <w:szCs w:val="22"/>
        </w:rPr>
        <w:t>Coordonnées bancaires du débiteur :</w:t>
      </w:r>
    </w:p>
    <w:p w14:paraId="5C29AE7C" w14:textId="77777777" w:rsidR="00C0247E" w:rsidRPr="00C9634B" w:rsidRDefault="00950FA6">
      <w:pPr>
        <w:pStyle w:val="isselectedend"/>
        <w:spacing w:before="280" w:after="280"/>
        <w:rPr>
          <w:rFonts w:ascii="Arial" w:hAnsi="Arial" w:cs="Arial"/>
          <w:sz w:val="22"/>
          <w:szCs w:val="22"/>
        </w:rPr>
      </w:pPr>
      <w:r w:rsidRPr="00C9634B">
        <w:rPr>
          <w:rFonts w:ascii="Arial" w:hAnsi="Arial" w:cs="Arial"/>
          <w:sz w:val="22"/>
          <w:szCs w:val="22"/>
        </w:rPr>
        <w:t>Titulaire du compte : ......................................................</w:t>
      </w:r>
      <w:r w:rsidRPr="00C9634B">
        <w:rPr>
          <w:rFonts w:ascii="Arial" w:hAnsi="Arial" w:cs="Arial"/>
          <w:sz w:val="22"/>
          <w:szCs w:val="22"/>
        </w:rPr>
        <w:br/>
        <w:t>IBAN : ...........................................................................</w:t>
      </w:r>
      <w:r w:rsidRPr="00C9634B">
        <w:rPr>
          <w:rFonts w:ascii="Arial" w:hAnsi="Arial" w:cs="Arial"/>
          <w:sz w:val="22"/>
          <w:szCs w:val="22"/>
        </w:rPr>
        <w:br/>
        <w:t>BIC : .............................................................................</w:t>
      </w:r>
      <w:r w:rsidRPr="00C9634B">
        <w:rPr>
          <w:rFonts w:ascii="Arial" w:hAnsi="Arial" w:cs="Arial"/>
          <w:sz w:val="22"/>
          <w:szCs w:val="22"/>
        </w:rPr>
        <w:br/>
        <w:t>Nom de la banque : ...........................................................</w:t>
      </w:r>
    </w:p>
    <w:p w14:paraId="4617A363" w14:textId="77777777" w:rsidR="00C0247E" w:rsidRPr="00C9634B" w:rsidRDefault="00950FA6">
      <w:pPr>
        <w:pStyle w:val="isselectedend"/>
        <w:spacing w:before="280" w:after="280"/>
        <w:rPr>
          <w:rFonts w:ascii="Arial" w:hAnsi="Arial" w:cs="Arial"/>
          <w:sz w:val="22"/>
          <w:szCs w:val="22"/>
        </w:rPr>
      </w:pPr>
      <w:r w:rsidRPr="00C9634B">
        <w:rPr>
          <w:rFonts w:ascii="Arial" w:hAnsi="Arial" w:cs="Arial"/>
          <w:sz w:val="22"/>
          <w:szCs w:val="22"/>
        </w:rPr>
        <w:t>Je bénéficie du droit d’être remboursé(e) par ma banque selon les conditions décrites dans la convention que j’ai passée avec elle. Une demande de remboursement doit être présentée :</w:t>
      </w:r>
    </w:p>
    <w:p w14:paraId="13E3ECBA" w14:textId="77777777" w:rsidR="00C0247E" w:rsidRPr="00C9634B" w:rsidRDefault="00950FA6">
      <w:pPr>
        <w:numPr>
          <w:ilvl w:val="0"/>
          <w:numId w:val="8"/>
        </w:numPr>
        <w:suppressAutoHyphens w:val="0"/>
        <w:spacing w:beforeAutospacing="1"/>
        <w:rPr>
          <w:rFonts w:ascii="Arial" w:hAnsi="Arial" w:cs="Arial"/>
          <w:sz w:val="22"/>
          <w:szCs w:val="22"/>
          <w:lang w:val="fr-FR"/>
        </w:rPr>
      </w:pPr>
      <w:r w:rsidRPr="00C9634B">
        <w:rPr>
          <w:rFonts w:ascii="Arial" w:hAnsi="Arial" w:cs="Arial"/>
          <w:sz w:val="22"/>
          <w:szCs w:val="22"/>
          <w:lang w:val="fr-FR"/>
        </w:rPr>
        <w:t>dans les 8 semaines suivant la date de débit pour un prélèvement autorisé</w:t>
      </w:r>
    </w:p>
    <w:p w14:paraId="29FD544B" w14:textId="77777777" w:rsidR="00C0247E" w:rsidRPr="00C9634B" w:rsidRDefault="00950FA6">
      <w:pPr>
        <w:numPr>
          <w:ilvl w:val="0"/>
          <w:numId w:val="8"/>
        </w:numPr>
        <w:suppressAutoHyphens w:val="0"/>
        <w:spacing w:afterAutospacing="1"/>
        <w:rPr>
          <w:rFonts w:ascii="Arial" w:hAnsi="Arial" w:cs="Arial"/>
          <w:sz w:val="22"/>
          <w:szCs w:val="22"/>
          <w:lang w:val="fr-FR"/>
        </w:rPr>
      </w:pPr>
      <w:r w:rsidRPr="00C9634B">
        <w:rPr>
          <w:rFonts w:ascii="Arial" w:hAnsi="Arial" w:cs="Arial"/>
          <w:sz w:val="22"/>
          <w:szCs w:val="22"/>
          <w:lang w:val="fr-FR"/>
        </w:rPr>
        <w:t>sans tarder et au plus tard dans les 13 mois en cas de prélèvement non autorisé</w:t>
      </w:r>
    </w:p>
    <w:p w14:paraId="769787FA" w14:textId="77777777" w:rsidR="00C0247E" w:rsidRPr="00C9634B" w:rsidRDefault="00950FA6">
      <w:pPr>
        <w:pStyle w:val="isselectedend"/>
        <w:spacing w:before="280" w:after="280"/>
        <w:rPr>
          <w:rFonts w:ascii="Arial" w:hAnsi="Arial" w:cs="Arial"/>
          <w:sz w:val="22"/>
          <w:szCs w:val="22"/>
        </w:rPr>
      </w:pPr>
      <w:r w:rsidRPr="00C9634B">
        <w:rPr>
          <w:rFonts w:ascii="Arial" w:hAnsi="Arial" w:cs="Arial"/>
          <w:sz w:val="22"/>
          <w:szCs w:val="22"/>
        </w:rPr>
        <w:t>Fait à : .............................................Le : ..................................................</w:t>
      </w:r>
    </w:p>
    <w:p w14:paraId="2E486DA5" w14:textId="77777777" w:rsidR="00C0247E" w:rsidRPr="00C9634B" w:rsidRDefault="00950FA6">
      <w:pPr>
        <w:pStyle w:val="NormalWeb"/>
        <w:spacing w:before="280" w:after="280"/>
        <w:rPr>
          <w:rFonts w:ascii="Arial" w:hAnsi="Arial" w:cs="Arial"/>
          <w:sz w:val="22"/>
          <w:szCs w:val="22"/>
        </w:rPr>
      </w:pPr>
      <w:r w:rsidRPr="00C9634B">
        <w:rPr>
          <w:rFonts w:ascii="Arial" w:hAnsi="Arial" w:cs="Arial"/>
          <w:sz w:val="22"/>
          <w:szCs w:val="22"/>
        </w:rPr>
        <w:t>Signature :</w:t>
      </w:r>
      <w:r w:rsidRPr="00C9634B">
        <w:rPr>
          <w:rFonts w:ascii="Arial" w:hAnsi="Arial" w:cs="Arial"/>
          <w:sz w:val="22"/>
          <w:szCs w:val="22"/>
        </w:rPr>
        <w:br/>
        <w:t>(Signature précédée de la mention « Lu et approuvé »</w:t>
      </w:r>
    </w:p>
    <w:p w14:paraId="732C7B95" w14:textId="27021D1C" w:rsidR="004D3CB4" w:rsidRPr="00C9634B" w:rsidRDefault="004D3CB4">
      <w:pPr>
        <w:rPr>
          <w:rFonts w:ascii="Arial" w:hAnsi="Arial" w:cs="Arial"/>
          <w:sz w:val="22"/>
          <w:szCs w:val="22"/>
          <w:lang w:val="fr-FR" w:eastAsia="fr-FR"/>
        </w:rPr>
      </w:pPr>
      <w:r w:rsidRPr="00C9634B">
        <w:rPr>
          <w:rFonts w:ascii="Arial" w:hAnsi="Arial" w:cs="Arial"/>
          <w:sz w:val="22"/>
          <w:szCs w:val="22"/>
          <w:lang w:val="fr-FR"/>
        </w:rPr>
        <w:br w:type="page"/>
      </w:r>
    </w:p>
    <w:p w14:paraId="7BDF1534" w14:textId="77777777" w:rsidR="004D3CB4" w:rsidRPr="00C9634B" w:rsidRDefault="004D3CB4" w:rsidP="004D3CB4">
      <w:pPr>
        <w:pStyle w:val="Titre3"/>
        <w:rPr>
          <w:lang w:val="fr-FR"/>
        </w:rPr>
      </w:pPr>
      <w:bookmarkStart w:id="35" w:name="_Toc232515315"/>
      <w:bookmarkStart w:id="36" w:name="_Toc232521040"/>
      <w:bookmarkStart w:id="37" w:name="_Toc232579607"/>
      <w:bookmarkStart w:id="38" w:name="_Toc242464015"/>
      <w:r w:rsidRPr="00C9634B">
        <w:rPr>
          <w:lang w:val="fr-FR"/>
        </w:rPr>
        <w:lastRenderedPageBreak/>
        <w:t>DÉCLARATION DE SOUS-OCCUPATION</w:t>
      </w:r>
      <w:bookmarkEnd w:id="35"/>
      <w:bookmarkEnd w:id="36"/>
      <w:bookmarkEnd w:id="37"/>
      <w:bookmarkEnd w:id="38"/>
      <w:r w:rsidRPr="00C9634B">
        <w:rPr>
          <w:lang w:val="fr-FR"/>
        </w:rPr>
        <w:t xml:space="preserve"> </w:t>
      </w:r>
    </w:p>
    <w:p w14:paraId="383D6E31" w14:textId="77777777" w:rsidR="004D3CB4" w:rsidRPr="00C9634B" w:rsidRDefault="004D3CB4" w:rsidP="004D3CB4">
      <w:pPr>
        <w:spacing w:line="240" w:lineRule="exact"/>
        <w:rPr>
          <w:rFonts w:ascii="Arial" w:hAnsi="Arial" w:cs="Arial"/>
          <w:sz w:val="22"/>
          <w:szCs w:val="22"/>
          <w:lang w:val="fr-FR"/>
        </w:rPr>
      </w:pPr>
    </w:p>
    <w:p w14:paraId="27B922D9" w14:textId="77777777" w:rsidR="004D3CB4" w:rsidRPr="00C9634B" w:rsidRDefault="004D3CB4" w:rsidP="004D3CB4">
      <w:pPr>
        <w:spacing w:line="232" w:lineRule="exact"/>
        <w:jc w:val="both"/>
        <w:rPr>
          <w:rFonts w:ascii="Arial" w:eastAsia="Trebuchet MS" w:hAnsi="Arial" w:cs="Arial"/>
          <w:i/>
          <w:color w:val="000000"/>
          <w:sz w:val="22"/>
          <w:szCs w:val="22"/>
          <w:lang w:val="fr-FR"/>
        </w:rPr>
      </w:pPr>
      <w:r w:rsidRPr="00C9634B">
        <w:rPr>
          <w:rFonts w:ascii="Arial" w:eastAsia="Trebuchet MS" w:hAnsi="Arial" w:cs="Arial"/>
          <w:i/>
          <w:color w:val="000000"/>
          <w:sz w:val="22"/>
          <w:szCs w:val="22"/>
          <w:lang w:val="fr-FR"/>
        </w:rPr>
        <w:t xml:space="preserve">Ce formulaire est un modèle de déclaration de sous-occupation utilisé par les candidats en complément de la production du contrat de sous-occupation pour présenter un sous-occupant conformément à l’article 6 des Conditions Particulières relatif à la sous-occupation. </w:t>
      </w:r>
    </w:p>
    <w:p w14:paraId="047A9888" w14:textId="77777777" w:rsidR="004D3CB4" w:rsidRPr="00C9634B" w:rsidRDefault="004D3CB4" w:rsidP="004D3CB4">
      <w:pPr>
        <w:spacing w:line="232" w:lineRule="exact"/>
        <w:jc w:val="both"/>
        <w:rPr>
          <w:rFonts w:ascii="Arial" w:eastAsia="Trebuchet MS" w:hAnsi="Arial" w:cs="Arial"/>
          <w:i/>
          <w:color w:val="000000"/>
          <w:sz w:val="22"/>
          <w:szCs w:val="22"/>
          <w:lang w:val="fr-FR"/>
        </w:rPr>
      </w:pPr>
      <w:r w:rsidRPr="00C9634B">
        <w:rPr>
          <w:rFonts w:ascii="Arial" w:eastAsia="Trebuchet MS" w:hAnsi="Arial" w:cs="Arial"/>
          <w:i/>
          <w:color w:val="000000"/>
          <w:sz w:val="22"/>
          <w:szCs w:val="22"/>
          <w:lang w:val="fr-FR"/>
        </w:rPr>
        <w:t>Ce document est fourni par le candidat au Gestionnaire soit au moment du dépôt de l'offre dans le cadre d’une sous-occupation initiale soit en cours d’AOT du domaine public concernant les sous-occupation en cours d’occupation.</w:t>
      </w:r>
    </w:p>
    <w:p w14:paraId="6E3A47A2" w14:textId="77777777" w:rsidR="004D3CB4" w:rsidRPr="00C9634B" w:rsidRDefault="004D3CB4" w:rsidP="004D3CB4">
      <w:pPr>
        <w:spacing w:line="232" w:lineRule="exact"/>
        <w:jc w:val="both"/>
        <w:rPr>
          <w:rFonts w:ascii="Arial" w:eastAsia="Trebuchet MS" w:hAnsi="Arial" w:cs="Arial"/>
          <w:i/>
          <w:color w:val="000000"/>
          <w:sz w:val="22"/>
          <w:szCs w:val="22"/>
          <w:lang w:val="fr-FR"/>
        </w:rPr>
      </w:pPr>
    </w:p>
    <w:p w14:paraId="4CDB14D3" w14:textId="77777777" w:rsidR="004D3CB4" w:rsidRPr="00C9634B" w:rsidRDefault="004D3CB4" w:rsidP="004D3CB4">
      <w:pPr>
        <w:spacing w:after="180"/>
        <w:rPr>
          <w:rFonts w:ascii="Arial" w:eastAsia="Trebuchet MS" w:hAnsi="Arial" w:cs="Arial"/>
          <w:b/>
          <w:color w:val="000000"/>
          <w:sz w:val="22"/>
          <w:szCs w:val="22"/>
          <w:u w:val="single"/>
          <w:lang w:val="fr-FR"/>
        </w:rPr>
      </w:pPr>
      <w:bookmarkStart w:id="39" w:name="ArtL1_A_DC4-10781-A2"/>
      <w:bookmarkEnd w:id="39"/>
      <w:r w:rsidRPr="00C9634B">
        <w:rPr>
          <w:rFonts w:ascii="Arial" w:eastAsia="Trebuchet MS" w:hAnsi="Arial" w:cs="Arial"/>
          <w:b/>
          <w:color w:val="000000"/>
          <w:sz w:val="22"/>
          <w:szCs w:val="22"/>
          <w:u w:val="single"/>
          <w:lang w:val="fr-FR"/>
        </w:rPr>
        <w:t>A - Identification de l'acheteur</w:t>
      </w:r>
    </w:p>
    <w:p w14:paraId="0BBACFFA"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Désignation du Gestionnaire :</w:t>
      </w:r>
    </w:p>
    <w:p w14:paraId="18C95DD3"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00211D61" w14:textId="77777777" w:rsidR="004D3CB4" w:rsidRPr="00C9634B" w:rsidRDefault="004D3CB4" w:rsidP="004D3CB4">
      <w:pPr>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xml:space="preserve">Etablissement Public du Commerce et de l’Industrie de Corse </w:t>
      </w:r>
    </w:p>
    <w:p w14:paraId="1170CEC9" w14:textId="77777777" w:rsidR="004D3CB4" w:rsidRPr="00C9634B" w:rsidRDefault="004D3CB4" w:rsidP="004D3CB4">
      <w:pPr>
        <w:rPr>
          <w:rFonts w:ascii="Arial" w:eastAsia="Trebuchet MS" w:hAnsi="Arial" w:cs="Arial"/>
          <w:color w:val="000000"/>
          <w:sz w:val="22"/>
          <w:szCs w:val="22"/>
          <w:lang w:val="it-IT"/>
        </w:rPr>
      </w:pPr>
      <w:r w:rsidRPr="00C9634B">
        <w:rPr>
          <w:rFonts w:ascii="Arial" w:eastAsia="Trebuchet MS" w:hAnsi="Arial" w:cs="Arial"/>
          <w:color w:val="000000"/>
          <w:sz w:val="22"/>
          <w:szCs w:val="22"/>
          <w:lang w:val="it-IT"/>
        </w:rPr>
        <w:t>Rue Adolphe Landry</w:t>
      </w:r>
    </w:p>
    <w:p w14:paraId="2FB99F82" w14:textId="77777777" w:rsidR="004D3CB4" w:rsidRPr="00C9634B" w:rsidRDefault="004D3CB4" w:rsidP="004D3CB4">
      <w:pPr>
        <w:rPr>
          <w:rFonts w:ascii="Arial" w:eastAsia="Trebuchet MS" w:hAnsi="Arial" w:cs="Arial"/>
          <w:color w:val="000000"/>
          <w:sz w:val="22"/>
          <w:szCs w:val="22"/>
          <w:lang w:val="it-IT"/>
        </w:rPr>
      </w:pPr>
      <w:r w:rsidRPr="00C9634B">
        <w:rPr>
          <w:rFonts w:ascii="Arial" w:eastAsia="Trebuchet MS" w:hAnsi="Arial" w:cs="Arial"/>
          <w:color w:val="000000"/>
          <w:sz w:val="22"/>
          <w:szCs w:val="22"/>
          <w:lang w:val="it-IT"/>
        </w:rPr>
        <w:t>CS 10210</w:t>
      </w:r>
    </w:p>
    <w:p w14:paraId="7F28FFB1" w14:textId="77777777" w:rsidR="004D3CB4" w:rsidRPr="00C9634B" w:rsidRDefault="004D3CB4" w:rsidP="004D3CB4">
      <w:pPr>
        <w:rPr>
          <w:rFonts w:ascii="Arial" w:eastAsia="Trebuchet MS" w:hAnsi="Arial" w:cs="Arial"/>
          <w:color w:val="000000"/>
          <w:sz w:val="22"/>
          <w:szCs w:val="22"/>
          <w:lang w:val="it-IT"/>
        </w:rPr>
      </w:pPr>
      <w:r w:rsidRPr="00C9634B">
        <w:rPr>
          <w:rFonts w:ascii="Arial" w:eastAsia="Trebuchet MS" w:hAnsi="Arial" w:cs="Arial"/>
          <w:color w:val="000000"/>
          <w:sz w:val="22"/>
          <w:szCs w:val="22"/>
          <w:lang w:val="it-IT"/>
        </w:rPr>
        <w:t>20293 BASTIA CEDEX 1</w:t>
      </w:r>
    </w:p>
    <w:p w14:paraId="62E627EE" w14:textId="77777777" w:rsidR="004D3CB4" w:rsidRPr="00C9634B" w:rsidRDefault="004D3CB4" w:rsidP="004D3CB4">
      <w:pPr>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Correspondant : Monsieur Gilles Simeoni Président</w:t>
      </w:r>
    </w:p>
    <w:p w14:paraId="3296AE67" w14:textId="77777777" w:rsidR="004D3CB4" w:rsidRPr="00C9634B" w:rsidRDefault="004D3CB4" w:rsidP="004D3CB4">
      <w:pPr>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Adresse internet du profil du Gestionnaire : http://www.cci.corsica</w:t>
      </w:r>
    </w:p>
    <w:p w14:paraId="59AD7032" w14:textId="77777777" w:rsidR="004D3CB4" w:rsidRPr="00C9634B" w:rsidRDefault="004D3CB4" w:rsidP="004D3CB4">
      <w:pPr>
        <w:rPr>
          <w:rFonts w:ascii="Arial" w:eastAsia="Trebuchet MS" w:hAnsi="Arial" w:cs="Arial"/>
          <w:color w:val="000000"/>
          <w:sz w:val="22"/>
          <w:szCs w:val="22"/>
          <w:lang w:val="fr-FR"/>
        </w:rPr>
      </w:pPr>
    </w:p>
    <w:p w14:paraId="6DB612A4" w14:textId="77777777" w:rsidR="004D3CB4" w:rsidRPr="00C9634B" w:rsidRDefault="004D3CB4" w:rsidP="004D3CB4">
      <w:pPr>
        <w:spacing w:after="180"/>
        <w:rPr>
          <w:rFonts w:ascii="Arial" w:eastAsia="Trebuchet MS" w:hAnsi="Arial" w:cs="Arial"/>
          <w:b/>
          <w:color w:val="000000"/>
          <w:sz w:val="22"/>
          <w:szCs w:val="22"/>
          <w:u w:val="single"/>
          <w:lang w:val="fr-FR"/>
        </w:rPr>
      </w:pPr>
      <w:bookmarkStart w:id="40" w:name="ArtL1_A_DC4-10781-A3"/>
      <w:bookmarkEnd w:id="40"/>
      <w:r w:rsidRPr="00C9634B">
        <w:rPr>
          <w:rFonts w:ascii="Arial" w:eastAsia="Trebuchet MS" w:hAnsi="Arial" w:cs="Arial"/>
          <w:b/>
          <w:color w:val="000000"/>
          <w:sz w:val="22"/>
          <w:szCs w:val="22"/>
          <w:u w:val="single"/>
          <w:lang w:val="fr-FR"/>
        </w:rPr>
        <w:t xml:space="preserve">B - Objet de l’Autorisation d’occupation </w:t>
      </w:r>
    </w:p>
    <w:p w14:paraId="7CF60DAB" w14:textId="77777777" w:rsidR="004D3CB4" w:rsidRPr="00C9634B" w:rsidRDefault="004D3CB4" w:rsidP="004D3CB4">
      <w:pPr>
        <w:spacing w:after="180"/>
        <w:rPr>
          <w:rFonts w:ascii="Arial" w:eastAsia="Trebuchet MS" w:hAnsi="Arial" w:cs="Arial"/>
          <w:b/>
          <w:color w:val="000000"/>
          <w:sz w:val="22"/>
          <w:szCs w:val="22"/>
          <w:lang w:val="fr-FR"/>
        </w:rPr>
      </w:pPr>
      <w:bookmarkStart w:id="41" w:name="ArtL1_A_DC4-10781-A4"/>
      <w:bookmarkEnd w:id="41"/>
      <w:r w:rsidRPr="00C9634B">
        <w:rPr>
          <w:rFonts w:ascii="Arial" w:eastAsia="Trebuchet MS" w:hAnsi="Arial" w:cs="Arial"/>
          <w:b/>
          <w:color w:val="000000"/>
          <w:sz w:val="22"/>
          <w:szCs w:val="22"/>
          <w:lang w:val="fr-FR"/>
        </w:rPr>
        <w:t>………………………………………………………………………………………………………………………………………………………………………………………………………………………………………………………………………………………………………………………………………………………</w:t>
      </w:r>
    </w:p>
    <w:p w14:paraId="06774F23" w14:textId="77777777" w:rsidR="004D3CB4" w:rsidRPr="00C9634B" w:rsidRDefault="004D3CB4" w:rsidP="004D3CB4">
      <w:pPr>
        <w:spacing w:after="180"/>
        <w:rPr>
          <w:rFonts w:ascii="Arial" w:eastAsia="Trebuchet MS" w:hAnsi="Arial" w:cs="Arial"/>
          <w:b/>
          <w:color w:val="000000"/>
          <w:sz w:val="22"/>
          <w:szCs w:val="22"/>
          <w:u w:val="single"/>
          <w:lang w:val="fr-FR"/>
        </w:rPr>
      </w:pPr>
      <w:r w:rsidRPr="00C9634B">
        <w:rPr>
          <w:rFonts w:ascii="Arial" w:eastAsia="Trebuchet MS" w:hAnsi="Arial" w:cs="Arial"/>
          <w:b/>
          <w:color w:val="000000"/>
          <w:sz w:val="22"/>
          <w:szCs w:val="22"/>
          <w:u w:val="single"/>
          <w:lang w:val="fr-FR"/>
        </w:rPr>
        <w:t>C - Objet de la déclaration du sous-occupant</w:t>
      </w:r>
    </w:p>
    <w:p w14:paraId="2A23A87D"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La présente déclaration de sous-occupation constitue :</w:t>
      </w:r>
    </w:p>
    <w:p w14:paraId="350394C9" w14:textId="77777777" w:rsidR="004D3CB4" w:rsidRPr="00C9634B" w:rsidRDefault="004D3CB4" w:rsidP="004D3CB4">
      <w:pPr>
        <w:spacing w:line="232" w:lineRule="exact"/>
        <w:jc w:val="both"/>
        <w:rPr>
          <w:rFonts w:ascii="Arial" w:eastAsia="Trebuchet MS" w:hAnsi="Arial" w:cs="Arial"/>
          <w:i/>
          <w:color w:val="000000"/>
          <w:sz w:val="22"/>
          <w:szCs w:val="22"/>
          <w:lang w:val="fr-FR"/>
        </w:rPr>
      </w:pPr>
      <w:r w:rsidRPr="00C9634B">
        <w:rPr>
          <w:rFonts w:ascii="Arial" w:eastAsia="Trebuchet MS" w:hAnsi="Arial" w:cs="Arial"/>
          <w:i/>
          <w:color w:val="000000"/>
          <w:sz w:val="22"/>
          <w:szCs w:val="22"/>
          <w:lang w:val="fr-FR"/>
        </w:rPr>
        <w:t>(Cocher la case correspondante.)</w:t>
      </w:r>
    </w:p>
    <w:p w14:paraId="656FA089" w14:textId="77777777" w:rsidR="004D3CB4" w:rsidRPr="00C9634B" w:rsidRDefault="004D3CB4" w:rsidP="004D3CB4">
      <w:pPr>
        <w:rPr>
          <w:rFonts w:ascii="Arial" w:hAnsi="Arial" w:cs="Arial"/>
          <w:sz w:val="22"/>
          <w:szCs w:val="22"/>
          <w:lang w:val="fr-FR"/>
        </w:rPr>
      </w:pPr>
    </w:p>
    <w:tbl>
      <w:tblPr>
        <w:tblW w:w="0" w:type="auto"/>
        <w:tblLayout w:type="fixed"/>
        <w:tblLook w:val="04A0" w:firstRow="1" w:lastRow="0" w:firstColumn="1" w:lastColumn="0" w:noHBand="0" w:noVBand="1"/>
      </w:tblPr>
      <w:tblGrid>
        <w:gridCol w:w="240"/>
        <w:gridCol w:w="200"/>
        <w:gridCol w:w="9180"/>
      </w:tblGrid>
      <w:tr w:rsidR="004D3CB4" w:rsidRPr="00C9634B" w14:paraId="458C00D4" w14:textId="77777777" w:rsidTr="00AA355A">
        <w:trPr>
          <w:trHeight w:val="202"/>
        </w:trPr>
        <w:tc>
          <w:tcPr>
            <w:tcW w:w="240" w:type="dxa"/>
            <w:tcMar>
              <w:top w:w="0" w:type="dxa"/>
              <w:left w:w="0" w:type="dxa"/>
              <w:bottom w:w="0" w:type="dxa"/>
              <w:right w:w="0" w:type="dxa"/>
            </w:tcMar>
            <w:hideMark/>
          </w:tcPr>
          <w:p w14:paraId="066E867C" w14:textId="77777777" w:rsidR="004D3CB4" w:rsidRPr="00C9634B" w:rsidRDefault="004D3CB4" w:rsidP="004D3CB4">
            <w:pPr>
              <w:rPr>
                <w:rFonts w:ascii="Arial" w:hAnsi="Arial" w:cs="Arial"/>
                <w:sz w:val="22"/>
                <w:szCs w:val="22"/>
              </w:rPr>
            </w:pPr>
            <w:r w:rsidRPr="00C9634B">
              <w:rPr>
                <w:rFonts w:ascii="Arial" w:hAnsi="Arial" w:cs="Arial"/>
                <w:noProof/>
                <w:sz w:val="22"/>
                <w:szCs w:val="22"/>
              </w:rPr>
              <w:drawing>
                <wp:inline distT="0" distB="0" distL="0" distR="0" wp14:anchorId="0CDD30DB" wp14:editId="1CA7F3EA">
                  <wp:extent cx="152400" cy="152400"/>
                  <wp:effectExtent l="0" t="0" r="0" b="0"/>
                  <wp:docPr id="163224240"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5929E6F0" w14:textId="77777777" w:rsidR="004D3CB4" w:rsidRPr="00C9634B" w:rsidRDefault="004D3CB4" w:rsidP="004D3CB4">
            <w:pPr>
              <w:rPr>
                <w:rFonts w:ascii="Arial" w:hAnsi="Arial" w:cs="Arial"/>
                <w:sz w:val="22"/>
                <w:szCs w:val="22"/>
              </w:rPr>
            </w:pPr>
          </w:p>
        </w:tc>
        <w:tc>
          <w:tcPr>
            <w:tcW w:w="9180" w:type="dxa"/>
            <w:tcMar>
              <w:top w:w="0" w:type="dxa"/>
              <w:left w:w="0" w:type="dxa"/>
              <w:bottom w:w="0" w:type="dxa"/>
              <w:right w:w="0" w:type="dxa"/>
            </w:tcMar>
            <w:hideMark/>
          </w:tcPr>
          <w:p w14:paraId="378D5F41" w14:textId="77777777" w:rsidR="004D3CB4" w:rsidRPr="00C9634B" w:rsidRDefault="004D3CB4" w:rsidP="004D3CB4">
            <w:pPr>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un document annexé à l'offre du candidat en cas de sous-occupation initiale.</w:t>
            </w:r>
          </w:p>
        </w:tc>
      </w:tr>
    </w:tbl>
    <w:p w14:paraId="2708920B" w14:textId="77777777" w:rsidR="004D3CB4" w:rsidRPr="00C9634B" w:rsidRDefault="004D3CB4" w:rsidP="004D3CB4">
      <w:pPr>
        <w:spacing w:line="240" w:lineRule="exact"/>
        <w:rPr>
          <w:rFonts w:ascii="Arial" w:hAnsi="Arial" w:cs="Arial"/>
          <w:sz w:val="22"/>
          <w:szCs w:val="22"/>
          <w:lang w:val="fr-FR"/>
        </w:rPr>
      </w:pPr>
      <w:r w:rsidRPr="00C9634B">
        <w:rPr>
          <w:rFonts w:ascii="Arial" w:hAnsi="Arial" w:cs="Arial"/>
          <w:sz w:val="22"/>
          <w:szCs w:val="22"/>
          <w:lang w:val="fr-FR"/>
        </w:rPr>
        <w:t xml:space="preserve"> </w:t>
      </w:r>
    </w:p>
    <w:tbl>
      <w:tblPr>
        <w:tblW w:w="0" w:type="auto"/>
        <w:tblLayout w:type="fixed"/>
        <w:tblLook w:val="04A0" w:firstRow="1" w:lastRow="0" w:firstColumn="1" w:lastColumn="0" w:noHBand="0" w:noVBand="1"/>
      </w:tblPr>
      <w:tblGrid>
        <w:gridCol w:w="240"/>
        <w:gridCol w:w="200"/>
        <w:gridCol w:w="9180"/>
      </w:tblGrid>
      <w:tr w:rsidR="004D3CB4" w:rsidRPr="00C9634B" w14:paraId="59B84077" w14:textId="77777777" w:rsidTr="00AA355A">
        <w:trPr>
          <w:trHeight w:val="202"/>
        </w:trPr>
        <w:tc>
          <w:tcPr>
            <w:tcW w:w="240" w:type="dxa"/>
            <w:tcMar>
              <w:top w:w="0" w:type="dxa"/>
              <w:left w:w="0" w:type="dxa"/>
              <w:bottom w:w="0" w:type="dxa"/>
              <w:right w:w="0" w:type="dxa"/>
            </w:tcMar>
            <w:hideMark/>
          </w:tcPr>
          <w:p w14:paraId="0ED77F59" w14:textId="77777777" w:rsidR="004D3CB4" w:rsidRPr="00C9634B" w:rsidRDefault="004D3CB4" w:rsidP="004D3CB4">
            <w:pPr>
              <w:rPr>
                <w:rFonts w:ascii="Arial" w:hAnsi="Arial" w:cs="Arial"/>
                <w:sz w:val="22"/>
                <w:szCs w:val="22"/>
              </w:rPr>
            </w:pPr>
            <w:r w:rsidRPr="00C9634B">
              <w:rPr>
                <w:rFonts w:ascii="Arial" w:hAnsi="Arial" w:cs="Arial"/>
                <w:noProof/>
                <w:sz w:val="22"/>
                <w:szCs w:val="22"/>
              </w:rPr>
              <w:drawing>
                <wp:inline distT="0" distB="0" distL="0" distR="0" wp14:anchorId="72450DE1" wp14:editId="5E326194">
                  <wp:extent cx="152400" cy="152400"/>
                  <wp:effectExtent l="0" t="0" r="0" b="0"/>
                  <wp:docPr id="1810440445"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200" w:type="dxa"/>
            <w:tcMar>
              <w:top w:w="0" w:type="dxa"/>
              <w:left w:w="0" w:type="dxa"/>
              <w:bottom w:w="0" w:type="dxa"/>
              <w:right w:w="0" w:type="dxa"/>
            </w:tcMar>
          </w:tcPr>
          <w:p w14:paraId="7C3D3A84" w14:textId="77777777" w:rsidR="004D3CB4" w:rsidRPr="00C9634B" w:rsidRDefault="004D3CB4" w:rsidP="004D3CB4">
            <w:pPr>
              <w:rPr>
                <w:rFonts w:ascii="Arial" w:hAnsi="Arial" w:cs="Arial"/>
                <w:sz w:val="22"/>
                <w:szCs w:val="22"/>
              </w:rPr>
            </w:pPr>
          </w:p>
        </w:tc>
        <w:tc>
          <w:tcPr>
            <w:tcW w:w="9180" w:type="dxa"/>
            <w:vMerge w:val="restart"/>
            <w:tcMar>
              <w:top w:w="0" w:type="dxa"/>
              <w:left w:w="0" w:type="dxa"/>
              <w:bottom w:w="0" w:type="dxa"/>
              <w:right w:w="0" w:type="dxa"/>
            </w:tcMar>
            <w:hideMark/>
          </w:tcPr>
          <w:p w14:paraId="53FADB34" w14:textId="77777777" w:rsidR="004D3CB4" w:rsidRPr="00C9634B" w:rsidRDefault="004D3CB4" w:rsidP="004D3CB4">
            <w:pPr>
              <w:spacing w:line="232" w:lineRule="exact"/>
              <w:jc w:val="both"/>
              <w:rPr>
                <w:rFonts w:ascii="Arial" w:eastAsia="Trebuchet MS" w:hAnsi="Arial" w:cs="Arial"/>
                <w:i/>
                <w:color w:val="000000"/>
                <w:sz w:val="22"/>
                <w:szCs w:val="22"/>
                <w:lang w:val="fr-FR"/>
              </w:rPr>
            </w:pPr>
            <w:r w:rsidRPr="00C9634B">
              <w:rPr>
                <w:rFonts w:ascii="Arial" w:eastAsia="Trebuchet MS" w:hAnsi="Arial" w:cs="Arial"/>
                <w:color w:val="000000"/>
                <w:sz w:val="22"/>
                <w:szCs w:val="22"/>
                <w:lang w:val="fr-FR"/>
              </w:rPr>
              <w:t>un acte spécial portant acceptation du sous-occupant en cours d’exécution.</w:t>
            </w:r>
          </w:p>
        </w:tc>
      </w:tr>
      <w:tr w:rsidR="004D3CB4" w:rsidRPr="00C9634B" w14:paraId="4035CC18" w14:textId="77777777" w:rsidTr="00AA355A">
        <w:trPr>
          <w:trHeight w:val="184"/>
        </w:trPr>
        <w:tc>
          <w:tcPr>
            <w:tcW w:w="240" w:type="dxa"/>
            <w:tcMar>
              <w:top w:w="0" w:type="dxa"/>
              <w:left w:w="0" w:type="dxa"/>
              <w:bottom w:w="0" w:type="dxa"/>
              <w:right w:w="0" w:type="dxa"/>
            </w:tcMar>
          </w:tcPr>
          <w:p w14:paraId="0C8E08A0" w14:textId="77777777" w:rsidR="004D3CB4" w:rsidRPr="00C9634B" w:rsidRDefault="004D3CB4" w:rsidP="004D3CB4">
            <w:pPr>
              <w:rPr>
                <w:rFonts w:ascii="Arial" w:hAnsi="Arial" w:cs="Arial"/>
                <w:sz w:val="22"/>
                <w:szCs w:val="22"/>
                <w:lang w:val="fr-FR"/>
              </w:rPr>
            </w:pPr>
          </w:p>
        </w:tc>
        <w:tc>
          <w:tcPr>
            <w:tcW w:w="200" w:type="dxa"/>
            <w:tcMar>
              <w:top w:w="0" w:type="dxa"/>
              <w:left w:w="0" w:type="dxa"/>
              <w:bottom w:w="0" w:type="dxa"/>
              <w:right w:w="0" w:type="dxa"/>
            </w:tcMar>
          </w:tcPr>
          <w:p w14:paraId="3FED8B1C" w14:textId="77777777" w:rsidR="004D3CB4" w:rsidRPr="00C9634B" w:rsidRDefault="004D3CB4" w:rsidP="004D3CB4">
            <w:pPr>
              <w:rPr>
                <w:rFonts w:ascii="Arial" w:hAnsi="Arial" w:cs="Arial"/>
                <w:sz w:val="22"/>
                <w:szCs w:val="22"/>
                <w:lang w:val="fr-FR"/>
              </w:rPr>
            </w:pPr>
          </w:p>
        </w:tc>
        <w:tc>
          <w:tcPr>
            <w:tcW w:w="9180" w:type="dxa"/>
            <w:vMerge/>
            <w:vAlign w:val="center"/>
            <w:hideMark/>
          </w:tcPr>
          <w:p w14:paraId="16FE98BA" w14:textId="77777777" w:rsidR="004D3CB4" w:rsidRPr="00C9634B" w:rsidRDefault="004D3CB4" w:rsidP="004D3CB4">
            <w:pPr>
              <w:rPr>
                <w:rFonts w:ascii="Arial" w:eastAsia="Trebuchet MS" w:hAnsi="Arial" w:cs="Arial"/>
                <w:i/>
                <w:color w:val="000000"/>
                <w:sz w:val="22"/>
                <w:szCs w:val="22"/>
                <w:lang w:val="fr-FR"/>
              </w:rPr>
            </w:pPr>
          </w:p>
        </w:tc>
      </w:tr>
    </w:tbl>
    <w:p w14:paraId="6AE39B38" w14:textId="77777777" w:rsidR="004D3CB4" w:rsidRPr="00C9634B" w:rsidRDefault="004D3CB4" w:rsidP="004D3CB4">
      <w:pPr>
        <w:spacing w:line="240" w:lineRule="exact"/>
        <w:rPr>
          <w:rFonts w:ascii="Arial" w:hAnsi="Arial" w:cs="Arial"/>
          <w:sz w:val="22"/>
          <w:szCs w:val="22"/>
          <w:lang w:val="fr-FR"/>
        </w:rPr>
      </w:pPr>
    </w:p>
    <w:p w14:paraId="38C69FC4" w14:textId="77777777" w:rsidR="004D3CB4" w:rsidRPr="00C9634B" w:rsidRDefault="004D3CB4" w:rsidP="004D3CB4">
      <w:pPr>
        <w:spacing w:after="180"/>
        <w:rPr>
          <w:rFonts w:ascii="Arial" w:eastAsia="Trebuchet MS" w:hAnsi="Arial" w:cs="Arial"/>
          <w:b/>
          <w:color w:val="000000"/>
          <w:sz w:val="22"/>
          <w:szCs w:val="22"/>
          <w:u w:val="single"/>
          <w:lang w:val="fr-FR"/>
        </w:rPr>
      </w:pPr>
      <w:bookmarkStart w:id="42" w:name="ArtL1_A_DC4-10781-A5"/>
      <w:bookmarkEnd w:id="42"/>
      <w:r w:rsidRPr="00C9634B">
        <w:rPr>
          <w:rFonts w:ascii="Arial" w:eastAsia="Trebuchet MS" w:hAnsi="Arial" w:cs="Arial"/>
          <w:b/>
          <w:color w:val="000000"/>
          <w:sz w:val="22"/>
          <w:szCs w:val="22"/>
          <w:u w:val="single"/>
          <w:lang w:val="fr-FR"/>
        </w:rPr>
        <w:t>D - Identification du Titulaire de l’Autorisation d’Occupation</w:t>
      </w:r>
    </w:p>
    <w:p w14:paraId="36EBF5C0"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Nom commercial, dénomination sociale ou identification du candidat ou Titulaire :</w:t>
      </w:r>
    </w:p>
    <w:p w14:paraId="153F8E89" w14:textId="77777777" w:rsidR="004D3CB4" w:rsidRPr="00C9634B" w:rsidRDefault="004D3CB4" w:rsidP="004D3CB4">
      <w:pPr>
        <w:rPr>
          <w:lang w:val="fr-FR"/>
        </w:rPr>
      </w:pPr>
    </w:p>
    <w:p w14:paraId="424BD1B2"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71B86EC8"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Adresses postale et/ou du siège social (si elle est différente de l'adresse postale) :</w:t>
      </w:r>
    </w:p>
    <w:p w14:paraId="4B7ED5AF" w14:textId="77777777" w:rsidR="004D3CB4" w:rsidRPr="00C9634B" w:rsidRDefault="004D3CB4" w:rsidP="004D3CB4">
      <w:pPr>
        <w:rPr>
          <w:lang w:val="fr-FR"/>
        </w:rPr>
      </w:pPr>
    </w:p>
    <w:p w14:paraId="5BD86B1F" w14:textId="77777777" w:rsidR="004D3CB4" w:rsidRPr="00C9634B" w:rsidRDefault="004D3CB4" w:rsidP="004D3CB4">
      <w:pPr>
        <w:rPr>
          <w:lang w:val="fr-FR"/>
        </w:rPr>
      </w:pPr>
    </w:p>
    <w:p w14:paraId="18926838"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43B4EBA9"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Adresse électronique :</w:t>
      </w:r>
    </w:p>
    <w:p w14:paraId="0EC17888"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2F39AD7C"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Numéros de téléphone :</w:t>
      </w:r>
    </w:p>
    <w:p w14:paraId="52C12ABD"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57917371"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Numéro SIRET :</w:t>
      </w:r>
    </w:p>
    <w:p w14:paraId="0206ADA4"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55401C28"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Forme juridique du titulaire :</w:t>
      </w:r>
    </w:p>
    <w:p w14:paraId="1785117D" w14:textId="77777777" w:rsidR="004D3CB4" w:rsidRPr="00C9634B" w:rsidRDefault="004D3CB4" w:rsidP="004D3CB4">
      <w:pPr>
        <w:rPr>
          <w:lang w:val="fr-FR"/>
        </w:rPr>
      </w:pPr>
    </w:p>
    <w:p w14:paraId="66FCA28D" w14:textId="77777777" w:rsidR="004D3CB4" w:rsidRPr="00C9634B" w:rsidRDefault="004D3CB4" w:rsidP="004D3CB4">
      <w:pPr>
        <w:rPr>
          <w:lang w:val="fr-FR"/>
        </w:rPr>
      </w:pPr>
    </w:p>
    <w:p w14:paraId="04F4F9A1" w14:textId="77777777" w:rsidR="004D3CB4" w:rsidRPr="00C9634B" w:rsidRDefault="004D3CB4" w:rsidP="004D3CB4">
      <w:pPr>
        <w:rPr>
          <w:lang w:val="fr-FR"/>
        </w:rPr>
      </w:pPr>
    </w:p>
    <w:p w14:paraId="45195960" w14:textId="77777777" w:rsidR="004D3CB4" w:rsidRPr="00C9634B" w:rsidRDefault="004D3CB4" w:rsidP="004D3CB4">
      <w:pPr>
        <w:rPr>
          <w:rFonts w:ascii="Arial" w:hAnsi="Arial" w:cs="Arial"/>
          <w:sz w:val="22"/>
          <w:szCs w:val="22"/>
          <w:lang w:val="fr-FR"/>
        </w:rPr>
      </w:pPr>
    </w:p>
    <w:p w14:paraId="78868114" w14:textId="77777777" w:rsidR="004D3CB4" w:rsidRPr="00C9634B" w:rsidRDefault="004D3CB4" w:rsidP="004D3CB4">
      <w:pPr>
        <w:rPr>
          <w:rFonts w:ascii="Arial" w:hAnsi="Arial" w:cs="Arial"/>
          <w:sz w:val="22"/>
          <w:szCs w:val="22"/>
          <w:lang w:val="fr-FR"/>
        </w:rPr>
      </w:pPr>
    </w:p>
    <w:p w14:paraId="5B12C7DC" w14:textId="77777777" w:rsidR="004D3CB4" w:rsidRPr="00C9634B" w:rsidRDefault="004D3CB4" w:rsidP="004D3CB4">
      <w:pPr>
        <w:rPr>
          <w:rFonts w:ascii="Arial" w:hAnsi="Arial" w:cs="Arial"/>
          <w:sz w:val="22"/>
          <w:szCs w:val="22"/>
          <w:lang w:val="fr-FR"/>
        </w:rPr>
      </w:pPr>
    </w:p>
    <w:p w14:paraId="7A8A3CD4" w14:textId="77777777" w:rsidR="004D3CB4" w:rsidRPr="00C9634B" w:rsidRDefault="004D3CB4" w:rsidP="004D3CB4">
      <w:pPr>
        <w:spacing w:after="180"/>
        <w:rPr>
          <w:rFonts w:ascii="Arial" w:eastAsia="Trebuchet MS" w:hAnsi="Arial" w:cs="Arial"/>
          <w:b/>
          <w:color w:val="000000"/>
          <w:sz w:val="22"/>
          <w:szCs w:val="22"/>
          <w:u w:val="single"/>
          <w:lang w:val="fr-FR"/>
        </w:rPr>
      </w:pPr>
      <w:bookmarkStart w:id="43" w:name="ArtL1_A_DC4-10781-A6"/>
      <w:bookmarkEnd w:id="43"/>
      <w:r w:rsidRPr="00C9634B">
        <w:rPr>
          <w:rFonts w:ascii="Arial" w:eastAsia="Trebuchet MS" w:hAnsi="Arial" w:cs="Arial"/>
          <w:b/>
          <w:color w:val="000000"/>
          <w:sz w:val="22"/>
          <w:szCs w:val="22"/>
          <w:u w:val="single"/>
          <w:lang w:val="fr-FR"/>
        </w:rPr>
        <w:t>E - Identification du sous-occupant</w:t>
      </w:r>
    </w:p>
    <w:p w14:paraId="244C7F2A"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25B72256"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Nom commercial, dénomination sociale ou identification du sous-occupant :</w:t>
      </w:r>
    </w:p>
    <w:p w14:paraId="7DACF9EE"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6FFD249B"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Adresses postale et/ou du siège social (si elle est différente de l'adresse postale) :</w:t>
      </w:r>
    </w:p>
    <w:p w14:paraId="5D7245F8"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03F31815"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1FEFA111"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4702CEEF"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51C984C9"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Adresse électronique :</w:t>
      </w:r>
    </w:p>
    <w:p w14:paraId="3AF7E451"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52FED456"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Numéros de téléphone :</w:t>
      </w:r>
    </w:p>
    <w:p w14:paraId="1524CA13"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3F6904C8"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Numéro SIRET :</w:t>
      </w:r>
    </w:p>
    <w:p w14:paraId="3AE94A3E"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22D20158"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Forme juridique du sous-occupant :</w:t>
      </w:r>
    </w:p>
    <w:p w14:paraId="6D8A581F"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6F637E37" w14:textId="77777777" w:rsidR="004D3CB4" w:rsidRPr="00C9634B" w:rsidRDefault="004D3CB4" w:rsidP="004D3CB4">
      <w:pPr>
        <w:spacing w:line="232" w:lineRule="exact"/>
        <w:jc w:val="both"/>
        <w:rPr>
          <w:rFonts w:ascii="Arial" w:eastAsia="Trebuchet MS" w:hAnsi="Arial" w:cs="Arial"/>
          <w:color w:val="000000"/>
          <w:sz w:val="22"/>
          <w:szCs w:val="22"/>
          <w:lang w:val="fr-FR"/>
        </w:rPr>
      </w:pPr>
      <w:bookmarkStart w:id="44" w:name="ArtL1_A_DC4-10781-A7"/>
      <w:bookmarkEnd w:id="44"/>
    </w:p>
    <w:p w14:paraId="56EE05FB" w14:textId="77777777" w:rsidR="004D3CB4" w:rsidRPr="00C9634B" w:rsidRDefault="004D3CB4" w:rsidP="004D3CB4">
      <w:pPr>
        <w:rPr>
          <w:rFonts w:ascii="Arial" w:hAnsi="Arial" w:cs="Arial"/>
          <w:sz w:val="22"/>
          <w:szCs w:val="22"/>
          <w:lang w:val="fr-FR"/>
        </w:rPr>
      </w:pPr>
    </w:p>
    <w:p w14:paraId="04684DB9" w14:textId="0A289A18" w:rsidR="004D3CB4" w:rsidRPr="00C9634B" w:rsidRDefault="004D3CB4" w:rsidP="004D3CB4">
      <w:pPr>
        <w:spacing w:after="180"/>
        <w:rPr>
          <w:rFonts w:ascii="Arial" w:eastAsia="Trebuchet MS" w:hAnsi="Arial" w:cs="Arial"/>
          <w:b/>
          <w:color w:val="000000"/>
          <w:sz w:val="22"/>
          <w:szCs w:val="22"/>
          <w:u w:val="single"/>
          <w:lang w:val="fr-FR"/>
        </w:rPr>
      </w:pPr>
      <w:bookmarkStart w:id="45" w:name="ArtL1_A_DC4-10781-A8"/>
      <w:bookmarkEnd w:id="45"/>
      <w:r w:rsidRPr="00C9634B">
        <w:rPr>
          <w:rFonts w:ascii="Arial" w:eastAsia="Trebuchet MS" w:hAnsi="Arial" w:cs="Arial"/>
          <w:b/>
          <w:color w:val="000000"/>
          <w:sz w:val="22"/>
          <w:szCs w:val="22"/>
          <w:u w:val="single"/>
          <w:lang w:val="fr-FR"/>
        </w:rPr>
        <w:t>F - Redevance</w:t>
      </w:r>
    </w:p>
    <w:p w14:paraId="307A5606" w14:textId="5341ECD5"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b/>
          <w:color w:val="000000"/>
          <w:sz w:val="22"/>
          <w:szCs w:val="22"/>
          <w:lang w:val="fr-FR"/>
        </w:rPr>
        <w:t>Montant de</w:t>
      </w:r>
      <w:r w:rsidR="004D5614" w:rsidRPr="00C9634B">
        <w:rPr>
          <w:rFonts w:ascii="Arial" w:eastAsia="Trebuchet MS" w:hAnsi="Arial" w:cs="Arial"/>
          <w:b/>
          <w:color w:val="000000"/>
          <w:sz w:val="22"/>
          <w:szCs w:val="22"/>
          <w:lang w:val="fr-FR"/>
        </w:rPr>
        <w:t xml:space="preserve"> la</w:t>
      </w:r>
      <w:r w:rsidRPr="00C9634B">
        <w:rPr>
          <w:rFonts w:ascii="Arial" w:eastAsia="Trebuchet MS" w:hAnsi="Arial" w:cs="Arial"/>
          <w:b/>
          <w:color w:val="000000"/>
          <w:sz w:val="22"/>
          <w:szCs w:val="22"/>
          <w:lang w:val="fr-FR"/>
        </w:rPr>
        <w:t xml:space="preserve"> redevance sous-traitée :</w:t>
      </w:r>
    </w:p>
    <w:p w14:paraId="6042F746"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04152322" w14:textId="77777777" w:rsidR="004D3CB4" w:rsidRPr="00C9634B" w:rsidRDefault="004D3CB4" w:rsidP="004D3CB4">
      <w:pPr>
        <w:rPr>
          <w:rFonts w:ascii="Arial" w:hAnsi="Arial" w:cs="Arial"/>
          <w:sz w:val="22"/>
          <w:szCs w:val="22"/>
          <w:lang w:val="fr-FR"/>
        </w:rPr>
      </w:pPr>
      <w:r w:rsidRPr="00C9634B">
        <w:rPr>
          <w:rFonts w:ascii="Arial" w:hAnsi="Arial" w:cs="Arial"/>
          <w:sz w:val="22"/>
          <w:szCs w:val="22"/>
          <w:lang w:val="fr-FR"/>
        </w:rPr>
        <w:t>Montant de la redevance domaniale :</w:t>
      </w:r>
    </w:p>
    <w:p w14:paraId="39F175A4" w14:textId="77777777" w:rsidR="004D3CB4" w:rsidRPr="00C9634B" w:rsidRDefault="004D3CB4" w:rsidP="004D3CB4">
      <w:pPr>
        <w:rPr>
          <w:rFonts w:ascii="Arial" w:hAnsi="Arial" w:cs="Arial"/>
          <w:sz w:val="22"/>
          <w:szCs w:val="22"/>
          <w:lang w:val="fr-FR"/>
        </w:rPr>
      </w:pPr>
      <w:r w:rsidRPr="00C9634B">
        <w:rPr>
          <w:rFonts w:ascii="Arial" w:hAnsi="Arial" w:cs="Arial"/>
          <w:sz w:val="22"/>
          <w:szCs w:val="22"/>
          <w:lang w:val="fr-FR"/>
        </w:rPr>
        <w:t>…………………………………………………………………………………………………………………………………………………………………………………………………………………………………………………………………………………………………………………………………………………………………………………………………………………………………………………………………………………………………………………………………………………………………………………………….</w:t>
      </w:r>
    </w:p>
    <w:p w14:paraId="301238B4" w14:textId="77777777" w:rsidR="004D3CB4" w:rsidRPr="00C9634B" w:rsidRDefault="004D3CB4" w:rsidP="004D3CB4">
      <w:pPr>
        <w:spacing w:line="240" w:lineRule="exact"/>
        <w:rPr>
          <w:rFonts w:ascii="Arial" w:hAnsi="Arial" w:cs="Arial"/>
          <w:sz w:val="22"/>
          <w:szCs w:val="22"/>
          <w:lang w:val="fr-FR"/>
        </w:rPr>
      </w:pPr>
    </w:p>
    <w:p w14:paraId="46162DA1" w14:textId="77777777" w:rsidR="004D3CB4" w:rsidRPr="00C9634B" w:rsidRDefault="004D3CB4" w:rsidP="004D3CB4">
      <w:pPr>
        <w:spacing w:line="240" w:lineRule="exact"/>
        <w:rPr>
          <w:rFonts w:ascii="Arial" w:hAnsi="Arial" w:cs="Arial"/>
          <w:sz w:val="22"/>
          <w:szCs w:val="22"/>
          <w:lang w:val="fr-FR"/>
        </w:rPr>
      </w:pPr>
    </w:p>
    <w:p w14:paraId="5BE143F7" w14:textId="77777777" w:rsidR="004D3CB4" w:rsidRPr="00C9634B" w:rsidRDefault="004D3CB4" w:rsidP="004D3CB4">
      <w:pPr>
        <w:spacing w:after="180"/>
        <w:rPr>
          <w:rFonts w:ascii="Arial" w:eastAsia="Trebuchet MS" w:hAnsi="Arial" w:cs="Arial"/>
          <w:b/>
          <w:color w:val="000000"/>
          <w:sz w:val="22"/>
          <w:szCs w:val="22"/>
          <w:u w:val="single"/>
          <w:lang w:val="fr-FR"/>
        </w:rPr>
      </w:pPr>
      <w:bookmarkStart w:id="46" w:name="ArtL1_A_DC4-10781-A9"/>
      <w:bookmarkStart w:id="47" w:name="ArtL1_A_DC4-10781-A10"/>
      <w:bookmarkEnd w:id="46"/>
      <w:bookmarkEnd w:id="47"/>
      <w:r w:rsidRPr="00C9634B">
        <w:rPr>
          <w:rFonts w:ascii="Arial" w:eastAsia="Trebuchet MS" w:hAnsi="Arial" w:cs="Arial"/>
          <w:b/>
          <w:color w:val="000000"/>
          <w:sz w:val="22"/>
          <w:szCs w:val="22"/>
          <w:u w:val="single"/>
          <w:lang w:val="fr-FR"/>
        </w:rPr>
        <w:t>G - Durée du contrat de sous-occupation</w:t>
      </w:r>
    </w:p>
    <w:p w14:paraId="6BF949B2"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La durée du contrat de sous-occupation en nombre de mois est de : </w:t>
      </w:r>
    </w:p>
    <w:p w14:paraId="558D323D" w14:textId="77777777" w:rsidR="004D3CB4" w:rsidRPr="00C9634B" w:rsidRDefault="004D3CB4" w:rsidP="004D3CB4">
      <w:pPr>
        <w:spacing w:after="240"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w:t>
      </w:r>
    </w:p>
    <w:p w14:paraId="24CD42AD" w14:textId="77777777" w:rsidR="004D3CB4" w:rsidRPr="00C9634B" w:rsidRDefault="004D3CB4" w:rsidP="004D3CB4">
      <w:pPr>
        <w:spacing w:after="180"/>
        <w:rPr>
          <w:rFonts w:ascii="Arial" w:eastAsia="Trebuchet MS" w:hAnsi="Arial" w:cs="Arial"/>
          <w:b/>
          <w:color w:val="000000"/>
          <w:sz w:val="22"/>
          <w:szCs w:val="22"/>
          <w:u w:val="single"/>
          <w:lang w:val="fr-FR"/>
        </w:rPr>
      </w:pPr>
      <w:bookmarkStart w:id="48" w:name="ArtL1_A_DC4-10781-A11"/>
      <w:bookmarkEnd w:id="48"/>
      <w:r w:rsidRPr="00C9634B">
        <w:rPr>
          <w:rFonts w:ascii="Arial" w:eastAsia="Trebuchet MS" w:hAnsi="Arial" w:cs="Arial"/>
          <w:b/>
          <w:color w:val="000000"/>
          <w:sz w:val="22"/>
          <w:szCs w:val="22"/>
          <w:u w:val="single"/>
          <w:lang w:val="fr-FR"/>
        </w:rPr>
        <w:t>H - Capacités du sous-occupant</w:t>
      </w:r>
    </w:p>
    <w:p w14:paraId="7183ABA1"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635C35F3"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Récapitulatif des informations et renseignements demandés par le Gestionnaire dans les documents de la consultation qui doivent être fournis, en annexe du présent document, pour justifier par le sous-occupant de son aptitude à occuper les Dépendances :</w:t>
      </w:r>
    </w:p>
    <w:p w14:paraId="638E8BDC"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w:t>
      </w:r>
    </w:p>
    <w:p w14:paraId="6E9855EE"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w:t>
      </w:r>
    </w:p>
    <w:p w14:paraId="65257196"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w:t>
      </w:r>
    </w:p>
    <w:p w14:paraId="68837782"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w:t>
      </w:r>
    </w:p>
    <w:p w14:paraId="168CA546"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 ..................................................................................................................</w:t>
      </w:r>
    </w:p>
    <w:p w14:paraId="2CAD2940" w14:textId="77777777" w:rsidR="004D3CB4" w:rsidRPr="00C9634B" w:rsidRDefault="004D3CB4" w:rsidP="004D3CB4">
      <w:pPr>
        <w:rPr>
          <w:lang w:val="fr-FR"/>
        </w:rPr>
      </w:pPr>
      <w:r w:rsidRPr="00C9634B">
        <w:rPr>
          <w:lang w:val="fr-FR"/>
        </w:rPr>
        <w:t>- …………………………………………………………………………….</w:t>
      </w:r>
    </w:p>
    <w:p w14:paraId="0A144648"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46D8FD51"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0D7AD902" w14:textId="77777777" w:rsidR="004D3CB4" w:rsidRPr="00C9634B" w:rsidRDefault="004D3CB4" w:rsidP="004D3CB4">
      <w:pPr>
        <w:spacing w:after="180" w:line="325" w:lineRule="exact"/>
        <w:rPr>
          <w:rFonts w:ascii="Arial" w:eastAsia="Trebuchet MS" w:hAnsi="Arial" w:cs="Arial"/>
          <w:b/>
          <w:color w:val="000000"/>
          <w:sz w:val="22"/>
          <w:szCs w:val="22"/>
          <w:u w:val="single"/>
          <w:lang w:val="fr-FR"/>
        </w:rPr>
      </w:pPr>
      <w:bookmarkStart w:id="49" w:name="ArtL1_A_DC4-10781-A12"/>
      <w:bookmarkEnd w:id="49"/>
      <w:r w:rsidRPr="00C9634B">
        <w:rPr>
          <w:rFonts w:ascii="Arial" w:eastAsia="Trebuchet MS" w:hAnsi="Arial" w:cs="Arial"/>
          <w:b/>
          <w:color w:val="000000"/>
          <w:sz w:val="22"/>
          <w:szCs w:val="22"/>
          <w:u w:val="single"/>
          <w:lang w:val="fr-FR"/>
        </w:rPr>
        <w:t xml:space="preserve">I - Attestations sur l’honneur </w:t>
      </w:r>
    </w:p>
    <w:p w14:paraId="3CE3C744"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b/>
          <w:color w:val="000000"/>
          <w:sz w:val="22"/>
          <w:szCs w:val="22"/>
          <w:lang w:val="fr-FR"/>
        </w:rPr>
        <w:t>Il est attesté sur l'honneur que le sous-occupant :</w:t>
      </w:r>
    </w:p>
    <w:p w14:paraId="0960559F" w14:textId="77777777" w:rsidR="004D3CB4" w:rsidRPr="00C9634B" w:rsidRDefault="004D3CB4" w:rsidP="004D3CB4">
      <w:pPr>
        <w:numPr>
          <w:ilvl w:val="0"/>
          <w:numId w:val="19"/>
        </w:numPr>
        <w:tabs>
          <w:tab w:val="center" w:pos="4536"/>
          <w:tab w:val="right" w:pos="9072"/>
        </w:tabs>
        <w:suppressAutoHyphens w:val="0"/>
        <w:jc w:val="both"/>
        <w:rPr>
          <w:rFonts w:ascii="Arial" w:hAnsi="Arial" w:cs="Arial"/>
          <w:iCs/>
          <w:sz w:val="22"/>
          <w:szCs w:val="22"/>
          <w:lang w:val="fr-FR"/>
        </w:rPr>
      </w:pPr>
      <w:r w:rsidRPr="00C9634B">
        <w:rPr>
          <w:rFonts w:ascii="Arial" w:hAnsi="Arial" w:cs="Arial"/>
          <w:iCs/>
          <w:sz w:val="22"/>
          <w:szCs w:val="22"/>
          <w:lang w:val="fr-FR"/>
        </w:rPr>
        <w:t>N’est pas en état de liquidation judiciaire ou faillite personnelle,</w:t>
      </w:r>
    </w:p>
    <w:p w14:paraId="4FC1670A" w14:textId="77777777" w:rsidR="004D3CB4" w:rsidRPr="00C9634B" w:rsidRDefault="004D3CB4" w:rsidP="004D3CB4">
      <w:pPr>
        <w:numPr>
          <w:ilvl w:val="0"/>
          <w:numId w:val="19"/>
        </w:numPr>
        <w:tabs>
          <w:tab w:val="center" w:pos="4536"/>
          <w:tab w:val="right" w:pos="9072"/>
        </w:tabs>
        <w:suppressAutoHyphens w:val="0"/>
        <w:jc w:val="both"/>
        <w:rPr>
          <w:rFonts w:ascii="Arial" w:hAnsi="Arial" w:cs="Arial"/>
          <w:iCs/>
          <w:sz w:val="22"/>
          <w:szCs w:val="22"/>
          <w:lang w:val="fr-FR"/>
        </w:rPr>
      </w:pPr>
      <w:r w:rsidRPr="00C9634B">
        <w:rPr>
          <w:rFonts w:ascii="Arial" w:hAnsi="Arial" w:cs="Arial"/>
          <w:iCs/>
          <w:sz w:val="22"/>
          <w:szCs w:val="22"/>
          <w:lang w:val="fr-FR"/>
        </w:rPr>
        <w:t>N’a fait l’objet d’aucune condamnation pour tout crime ou délit affectant leur moralité professionnelle,</w:t>
      </w:r>
    </w:p>
    <w:p w14:paraId="499ABFE7" w14:textId="77777777" w:rsidR="004D3CB4" w:rsidRPr="00C9634B" w:rsidRDefault="004D3CB4" w:rsidP="004D3CB4">
      <w:pPr>
        <w:numPr>
          <w:ilvl w:val="0"/>
          <w:numId w:val="19"/>
        </w:numPr>
        <w:tabs>
          <w:tab w:val="center" w:pos="4536"/>
          <w:tab w:val="right" w:pos="9072"/>
        </w:tabs>
        <w:suppressAutoHyphens w:val="0"/>
        <w:jc w:val="both"/>
        <w:rPr>
          <w:rFonts w:ascii="Arial" w:hAnsi="Arial" w:cs="Arial"/>
          <w:iCs/>
          <w:sz w:val="22"/>
          <w:szCs w:val="22"/>
          <w:lang w:val="fr-FR"/>
        </w:rPr>
      </w:pPr>
      <w:r w:rsidRPr="00C9634B">
        <w:rPr>
          <w:rFonts w:ascii="Arial" w:hAnsi="Arial" w:cs="Arial"/>
          <w:iCs/>
          <w:sz w:val="22"/>
          <w:szCs w:val="22"/>
          <w:lang w:val="fr-FR"/>
        </w:rPr>
        <w:lastRenderedPageBreak/>
        <w:t>Est en règle avec ses obligations relatives au paiement de ses impôts, taxes et cotisations sociales,</w:t>
      </w:r>
    </w:p>
    <w:p w14:paraId="50C0CF84" w14:textId="77777777" w:rsidR="004D3CB4" w:rsidRPr="00C9634B" w:rsidRDefault="004D3CB4" w:rsidP="004D3CB4">
      <w:pPr>
        <w:numPr>
          <w:ilvl w:val="0"/>
          <w:numId w:val="19"/>
        </w:numPr>
        <w:tabs>
          <w:tab w:val="center" w:pos="4536"/>
          <w:tab w:val="right" w:pos="9072"/>
        </w:tabs>
        <w:suppressAutoHyphens w:val="0"/>
        <w:jc w:val="both"/>
        <w:rPr>
          <w:rFonts w:ascii="Arial" w:hAnsi="Arial" w:cs="Arial"/>
          <w:iCs/>
          <w:sz w:val="22"/>
          <w:szCs w:val="22"/>
          <w:lang w:val="fr-FR"/>
        </w:rPr>
      </w:pPr>
      <w:r w:rsidRPr="00C9634B">
        <w:rPr>
          <w:rFonts w:ascii="Arial" w:hAnsi="Arial" w:cs="Arial"/>
          <w:iCs/>
          <w:sz w:val="22"/>
          <w:szCs w:val="22"/>
          <w:lang w:val="fr-FR"/>
        </w:rPr>
        <w:t>Ne pas être en situation d’impayés avec l’Etablissement du Commerce et de l’Industrie de Corse.</w:t>
      </w:r>
    </w:p>
    <w:p w14:paraId="0FE5E98D"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023D7D99" w14:textId="77777777" w:rsidR="004D3CB4" w:rsidRPr="00C9634B" w:rsidRDefault="004D3CB4" w:rsidP="004D3CB4">
      <w:pPr>
        <w:spacing w:line="232" w:lineRule="exact"/>
        <w:jc w:val="both"/>
        <w:rPr>
          <w:rFonts w:ascii="Arial" w:eastAsia="Trebuchet MS" w:hAnsi="Arial" w:cs="Arial"/>
          <w:color w:val="000000"/>
          <w:sz w:val="22"/>
          <w:szCs w:val="22"/>
          <w:lang w:val="fr-FR"/>
        </w:rPr>
      </w:pPr>
      <w:r w:rsidRPr="00C9634B">
        <w:rPr>
          <w:rFonts w:ascii="Arial" w:eastAsia="Trebuchet MS" w:hAnsi="Arial" w:cs="Arial"/>
          <w:color w:val="000000"/>
          <w:sz w:val="22"/>
          <w:szCs w:val="22"/>
          <w:lang w:val="fr-FR"/>
        </w:rPr>
        <w:t>Afin d'attester des déclarations précédentes, cocher la case suivante :</w:t>
      </w:r>
    </w:p>
    <w:p w14:paraId="0C0812FA" w14:textId="77777777" w:rsidR="004D3CB4" w:rsidRPr="00C9634B" w:rsidRDefault="004D3CB4" w:rsidP="004D3CB4">
      <w:pPr>
        <w:ind w:right="9380"/>
        <w:rPr>
          <w:rFonts w:ascii="Arial" w:hAnsi="Arial" w:cs="Arial"/>
          <w:sz w:val="22"/>
          <w:szCs w:val="22"/>
        </w:rPr>
      </w:pPr>
      <w:r w:rsidRPr="00C9634B">
        <w:rPr>
          <w:rFonts w:ascii="Arial" w:hAnsi="Arial" w:cs="Arial"/>
          <w:noProof/>
          <w:sz w:val="22"/>
          <w:szCs w:val="22"/>
        </w:rPr>
        <w:drawing>
          <wp:inline distT="0" distB="0" distL="0" distR="0" wp14:anchorId="4DD659E2" wp14:editId="33431B41">
            <wp:extent cx="152400" cy="152400"/>
            <wp:effectExtent l="0" t="0" r="0" b="0"/>
            <wp:docPr id="7252879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2CCCC3BC" w14:textId="77777777" w:rsidR="004D3CB4" w:rsidRPr="00C9634B" w:rsidRDefault="004D3CB4" w:rsidP="004D3CB4">
      <w:pPr>
        <w:spacing w:after="240" w:line="232" w:lineRule="exact"/>
        <w:jc w:val="both"/>
        <w:rPr>
          <w:rFonts w:ascii="Arial" w:eastAsia="Trebuchet MS" w:hAnsi="Arial" w:cs="Arial"/>
          <w:color w:val="000000"/>
          <w:sz w:val="22"/>
          <w:szCs w:val="22"/>
          <w:lang w:val="fr-FR"/>
        </w:rPr>
      </w:pPr>
      <w:bookmarkStart w:id="50" w:name="ArtL1_A_DC4-10781-A14"/>
      <w:bookmarkStart w:id="51" w:name="ArtL1_A_DC4-10781-A15"/>
      <w:bookmarkEnd w:id="50"/>
      <w:bookmarkEnd w:id="51"/>
    </w:p>
    <w:p w14:paraId="467DD5A2" w14:textId="77777777" w:rsidR="004D3CB4" w:rsidRPr="00C9634B" w:rsidRDefault="004D3CB4" w:rsidP="004D3CB4">
      <w:pPr>
        <w:spacing w:line="232" w:lineRule="exact"/>
        <w:jc w:val="both"/>
        <w:rPr>
          <w:rFonts w:ascii="Arial" w:eastAsia="Trebuchet MS" w:hAnsi="Arial" w:cs="Arial"/>
          <w:color w:val="000000"/>
          <w:sz w:val="22"/>
          <w:szCs w:val="22"/>
          <w:lang w:val="fr-FR"/>
        </w:rPr>
      </w:pPr>
    </w:p>
    <w:p w14:paraId="64798A58" w14:textId="77777777" w:rsidR="004D3CB4" w:rsidRPr="00C9634B" w:rsidRDefault="004D3CB4" w:rsidP="004D3CB4">
      <w:pPr>
        <w:rPr>
          <w:rFonts w:ascii="Arial" w:hAnsi="Arial" w:cs="Arial"/>
          <w:b/>
          <w:bCs/>
          <w:sz w:val="22"/>
          <w:szCs w:val="22"/>
          <w:lang w:val="fr-FR"/>
        </w:rPr>
      </w:pPr>
      <w:r w:rsidRPr="00C9634B">
        <w:rPr>
          <w:rFonts w:ascii="Arial" w:hAnsi="Arial" w:cs="Arial"/>
          <w:b/>
          <w:bCs/>
          <w:sz w:val="22"/>
          <w:szCs w:val="22"/>
          <w:lang w:val="fr-FR"/>
        </w:rPr>
        <w:t>Le Titulaire</w:t>
      </w:r>
    </w:p>
    <w:p w14:paraId="25BD3613" w14:textId="77777777" w:rsidR="004D3CB4" w:rsidRPr="00C9634B" w:rsidRDefault="004D3CB4" w:rsidP="004D3CB4">
      <w:pPr>
        <w:rPr>
          <w:rFonts w:ascii="Arial" w:hAnsi="Arial" w:cs="Arial"/>
          <w:b/>
          <w:bCs/>
          <w:sz w:val="22"/>
          <w:szCs w:val="22"/>
          <w:lang w:val="fr-FR"/>
        </w:rPr>
      </w:pPr>
    </w:p>
    <w:p w14:paraId="66D04427" w14:textId="77777777" w:rsidR="004D3CB4" w:rsidRPr="00C9634B" w:rsidRDefault="004D3CB4" w:rsidP="004D3CB4">
      <w:pPr>
        <w:spacing w:line="232" w:lineRule="exact"/>
        <w:jc w:val="both"/>
        <w:rPr>
          <w:rFonts w:ascii="Arial" w:eastAsia="Trebuchet MS" w:hAnsi="Arial" w:cs="Arial"/>
          <w:b/>
          <w:bCs/>
          <w:color w:val="000000"/>
          <w:sz w:val="22"/>
          <w:szCs w:val="22"/>
          <w:lang w:val="fr-FR"/>
        </w:rPr>
      </w:pPr>
      <w:r w:rsidRPr="00C9634B">
        <w:rPr>
          <w:rFonts w:ascii="Arial" w:eastAsia="Trebuchet MS" w:hAnsi="Arial" w:cs="Arial"/>
          <w:b/>
          <w:bCs/>
          <w:color w:val="000000"/>
          <w:sz w:val="22"/>
          <w:szCs w:val="22"/>
          <w:lang w:val="fr-FR"/>
        </w:rPr>
        <w:t>A.......................... le ....................</w:t>
      </w:r>
    </w:p>
    <w:p w14:paraId="5ED3706C" w14:textId="77777777" w:rsidR="004D3CB4" w:rsidRPr="00C9634B" w:rsidRDefault="004D3CB4" w:rsidP="004D3CB4">
      <w:pPr>
        <w:spacing w:line="232" w:lineRule="exact"/>
        <w:jc w:val="both"/>
        <w:rPr>
          <w:rFonts w:ascii="Arial" w:eastAsia="Trebuchet MS" w:hAnsi="Arial" w:cs="Arial"/>
          <w:b/>
          <w:bCs/>
          <w:color w:val="000000"/>
          <w:sz w:val="22"/>
          <w:szCs w:val="22"/>
          <w:lang w:val="fr-FR"/>
        </w:rPr>
      </w:pPr>
    </w:p>
    <w:p w14:paraId="708CBA6B" w14:textId="77777777" w:rsidR="004D3CB4" w:rsidRPr="004D3CB4" w:rsidRDefault="004D3CB4" w:rsidP="004D3CB4">
      <w:pPr>
        <w:rPr>
          <w:rFonts w:ascii="Arial" w:hAnsi="Arial" w:cs="Arial"/>
          <w:b/>
          <w:bCs/>
          <w:sz w:val="22"/>
          <w:szCs w:val="22"/>
          <w:lang w:val="fr-FR"/>
        </w:rPr>
      </w:pPr>
      <w:r w:rsidRPr="00C9634B">
        <w:rPr>
          <w:rFonts w:ascii="Arial" w:hAnsi="Arial" w:cs="Arial"/>
          <w:b/>
          <w:bCs/>
          <w:sz w:val="22"/>
          <w:szCs w:val="22"/>
          <w:lang w:val="fr-FR"/>
        </w:rPr>
        <w:t>Signature</w:t>
      </w:r>
    </w:p>
    <w:p w14:paraId="61D89D3F" w14:textId="77777777" w:rsidR="004D3CB4" w:rsidRPr="004D3CB4" w:rsidRDefault="004D3CB4" w:rsidP="004D3CB4">
      <w:pPr>
        <w:suppressAutoHyphens w:val="0"/>
        <w:spacing w:before="100" w:beforeAutospacing="1" w:after="100" w:afterAutospacing="1"/>
        <w:rPr>
          <w:rFonts w:ascii="Arial" w:hAnsi="Arial" w:cs="Arial"/>
          <w:sz w:val="22"/>
          <w:szCs w:val="22"/>
          <w:lang w:val="fr-FR" w:eastAsia="fr-FR"/>
        </w:rPr>
      </w:pPr>
    </w:p>
    <w:p w14:paraId="4E1555D3" w14:textId="77777777" w:rsidR="004D3CB4" w:rsidRPr="004D3CB4" w:rsidRDefault="004D3CB4" w:rsidP="004D3CB4">
      <w:pPr>
        <w:suppressAutoHyphens w:val="0"/>
        <w:spacing w:before="100" w:beforeAutospacing="1" w:after="100" w:afterAutospacing="1"/>
        <w:rPr>
          <w:rFonts w:ascii="Arial" w:hAnsi="Arial" w:cs="Arial"/>
          <w:sz w:val="22"/>
          <w:szCs w:val="22"/>
          <w:lang w:val="fr-FR" w:eastAsia="fr-FR"/>
        </w:rPr>
      </w:pPr>
    </w:p>
    <w:p w14:paraId="238A54A0" w14:textId="77777777" w:rsidR="004D3CB4" w:rsidRPr="004D3CB4" w:rsidRDefault="004D3CB4" w:rsidP="004D3CB4">
      <w:pPr>
        <w:suppressAutoHyphens w:val="0"/>
        <w:spacing w:before="100" w:beforeAutospacing="1" w:after="100" w:afterAutospacing="1"/>
        <w:rPr>
          <w:rFonts w:ascii="Arial" w:hAnsi="Arial" w:cs="Arial"/>
          <w:sz w:val="22"/>
          <w:szCs w:val="22"/>
          <w:lang w:val="fr-FR" w:eastAsia="fr-FR"/>
        </w:rPr>
      </w:pPr>
    </w:p>
    <w:p w14:paraId="17237325" w14:textId="77777777" w:rsidR="004D3CB4" w:rsidRDefault="004D3CB4" w:rsidP="004D3CB4">
      <w:pPr>
        <w:pStyle w:val="NormalWeb"/>
        <w:spacing w:before="100" w:after="100"/>
        <w:rPr>
          <w:rFonts w:ascii="Arial" w:hAnsi="Arial" w:cs="Arial"/>
          <w:sz w:val="22"/>
          <w:szCs w:val="22"/>
        </w:rPr>
      </w:pPr>
    </w:p>
    <w:sectPr w:rsidR="004D3CB4">
      <w:footerReference w:type="even" r:id="rId15"/>
      <w:footerReference w:type="default" r:id="rId16"/>
      <w:footerReference w:type="first" r:id="rId17"/>
      <w:pgSz w:w="11906" w:h="16838"/>
      <w:pgMar w:top="1140" w:right="1140" w:bottom="1197" w:left="1140" w:header="0" w:footer="114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894D9" w14:textId="77777777" w:rsidR="001A033E" w:rsidRDefault="001A033E">
      <w:r>
        <w:separator/>
      </w:r>
    </w:p>
  </w:endnote>
  <w:endnote w:type="continuationSeparator" w:id="0">
    <w:p w14:paraId="61978680" w14:textId="77777777" w:rsidR="001A033E" w:rsidRDefault="001A0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85240" w14:textId="77777777" w:rsidR="00C0247E" w:rsidRDefault="00C0247E">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CC7EA" w14:textId="77777777" w:rsidR="00C0247E" w:rsidRDefault="00C0247E">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C0247E" w14:paraId="5F61C237" w14:textId="77777777">
      <w:trPr>
        <w:trHeight w:val="245"/>
      </w:trPr>
      <w:tc>
        <w:tcPr>
          <w:tcW w:w="5219" w:type="dxa"/>
          <w:vAlign w:val="center"/>
        </w:tcPr>
        <w:p w14:paraId="43CE4701" w14:textId="77777777" w:rsidR="00C0247E" w:rsidRDefault="00C0247E">
          <w:pPr>
            <w:pStyle w:val="PiedDePage0"/>
            <w:rPr>
              <w:color w:val="000000"/>
              <w:lang w:val="fr-FR"/>
            </w:rPr>
          </w:pPr>
        </w:p>
      </w:tc>
      <w:tc>
        <w:tcPr>
          <w:tcW w:w="4400" w:type="dxa"/>
          <w:vAlign w:val="center"/>
        </w:tcPr>
        <w:p w14:paraId="5B86D9E3" w14:textId="77777777" w:rsidR="00C0247E" w:rsidRDefault="00950FA6">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93B5B" w14:textId="77777777" w:rsidR="00C0247E" w:rsidRDefault="00C0247E">
    <w:pPr>
      <w:spacing w:line="240" w:lineRule="exact"/>
    </w:pPr>
  </w:p>
  <w:tbl>
    <w:tblPr>
      <w:tblW w:w="9620" w:type="dxa"/>
      <w:tblLayout w:type="fixed"/>
      <w:tblCellMar>
        <w:left w:w="0" w:type="dxa"/>
        <w:right w:w="0" w:type="dxa"/>
      </w:tblCellMar>
      <w:tblLook w:val="04A0" w:firstRow="1" w:lastRow="0" w:firstColumn="1" w:lastColumn="0" w:noHBand="0" w:noVBand="1"/>
    </w:tblPr>
    <w:tblGrid>
      <w:gridCol w:w="5220"/>
      <w:gridCol w:w="4400"/>
    </w:tblGrid>
    <w:tr w:rsidR="00C0247E" w14:paraId="5EFE3E99" w14:textId="77777777">
      <w:trPr>
        <w:trHeight w:val="245"/>
      </w:trPr>
      <w:tc>
        <w:tcPr>
          <w:tcW w:w="5219" w:type="dxa"/>
          <w:vAlign w:val="center"/>
        </w:tcPr>
        <w:p w14:paraId="08C7047A" w14:textId="77777777" w:rsidR="00C0247E" w:rsidRDefault="00C0247E">
          <w:pPr>
            <w:pStyle w:val="PiedDePage0"/>
            <w:rPr>
              <w:color w:val="000000"/>
              <w:lang w:val="fr-FR"/>
            </w:rPr>
          </w:pPr>
        </w:p>
      </w:tc>
      <w:tc>
        <w:tcPr>
          <w:tcW w:w="4400" w:type="dxa"/>
          <w:vAlign w:val="center"/>
        </w:tcPr>
        <w:p w14:paraId="56037DCE" w14:textId="77777777" w:rsidR="00C0247E" w:rsidRDefault="00950FA6">
          <w:pPr>
            <w:pStyle w:val="PiedDePage0"/>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11</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11</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A8952" w14:textId="77777777" w:rsidR="001A033E" w:rsidRDefault="001A033E">
      <w:r>
        <w:separator/>
      </w:r>
    </w:p>
  </w:footnote>
  <w:footnote w:type="continuationSeparator" w:id="0">
    <w:p w14:paraId="69703A77" w14:textId="77777777" w:rsidR="001A033E" w:rsidRDefault="001A03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718C1"/>
    <w:multiLevelType w:val="multilevel"/>
    <w:tmpl w:val="C2583FF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A7045"/>
    <w:multiLevelType w:val="multilevel"/>
    <w:tmpl w:val="C33EC17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81111D0"/>
    <w:multiLevelType w:val="multilevel"/>
    <w:tmpl w:val="1B8E5C2A"/>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3" w15:restartNumberingAfterBreak="0">
    <w:nsid w:val="1BB76D4E"/>
    <w:multiLevelType w:val="multilevel"/>
    <w:tmpl w:val="30A6A12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1EEB4631"/>
    <w:multiLevelType w:val="multilevel"/>
    <w:tmpl w:val="FFE23A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AAB2E97"/>
    <w:multiLevelType w:val="multilevel"/>
    <w:tmpl w:val="1AEE99F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2DE736A5"/>
    <w:multiLevelType w:val="multilevel"/>
    <w:tmpl w:val="1814396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2202D4C"/>
    <w:multiLevelType w:val="multilevel"/>
    <w:tmpl w:val="03E85B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383A5A52"/>
    <w:multiLevelType w:val="multilevel"/>
    <w:tmpl w:val="46FE09A6"/>
    <w:lvl w:ilvl="0">
      <w:start w:val="1"/>
      <w:numFmt w:val="decimal"/>
      <w:pStyle w:val="Titre1"/>
      <w:lvlText w:val="%1."/>
      <w:lvlJc w:val="left"/>
      <w:pPr>
        <w:tabs>
          <w:tab w:val="num" w:pos="0"/>
        </w:tabs>
        <w:ind w:left="720" w:hanging="360"/>
      </w:pPr>
    </w:lvl>
    <w:lvl w:ilvl="1">
      <w:start w:val="1"/>
      <w:numFmt w:val="decimal"/>
      <w:pStyle w:val="Titre2"/>
      <w:isLgl/>
      <w:lvlText w:val="%1.%2"/>
      <w:lvlJc w:val="left"/>
      <w:pPr>
        <w:tabs>
          <w:tab w:val="num" w:pos="0"/>
        </w:tabs>
        <w:ind w:left="720" w:hanging="360"/>
      </w:p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abstractNum w:abstractNumId="9" w15:restartNumberingAfterBreak="0">
    <w:nsid w:val="3B142FCF"/>
    <w:multiLevelType w:val="multilevel"/>
    <w:tmpl w:val="B34AB7E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43A84DDB"/>
    <w:multiLevelType w:val="multilevel"/>
    <w:tmpl w:val="22A459A2"/>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1" w15:restartNumberingAfterBreak="0">
    <w:nsid w:val="4C052DFC"/>
    <w:multiLevelType w:val="multilevel"/>
    <w:tmpl w:val="C6A675A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4D1A2BFA"/>
    <w:multiLevelType w:val="multilevel"/>
    <w:tmpl w:val="9B8CCE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526E07E0"/>
    <w:multiLevelType w:val="multilevel"/>
    <w:tmpl w:val="8152B4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554460AF"/>
    <w:multiLevelType w:val="hybridMultilevel"/>
    <w:tmpl w:val="EEFCE09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5" w15:restartNumberingAfterBreak="0">
    <w:nsid w:val="59C94248"/>
    <w:multiLevelType w:val="multilevel"/>
    <w:tmpl w:val="1228D60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7480310D"/>
    <w:multiLevelType w:val="multilevel"/>
    <w:tmpl w:val="F874FF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Symbol" w:hAnsi="Symbol" w:cs="Symbol"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7D6D251E"/>
    <w:multiLevelType w:val="multilevel"/>
    <w:tmpl w:val="350A34C0"/>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3240" w:hanging="108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840" w:hanging="1800"/>
      </w:pPr>
    </w:lvl>
    <w:lvl w:ilvl="8">
      <w:start w:val="1"/>
      <w:numFmt w:val="decimal"/>
      <w:lvlText w:val="%1.%2.%3.%4.%5.%6.%7.%8.%9"/>
      <w:lvlJc w:val="left"/>
      <w:pPr>
        <w:tabs>
          <w:tab w:val="num" w:pos="0"/>
        </w:tabs>
        <w:ind w:left="7560" w:hanging="1800"/>
      </w:pPr>
    </w:lvl>
  </w:abstractNum>
  <w:abstractNum w:abstractNumId="18" w15:restartNumberingAfterBreak="0">
    <w:nsid w:val="7D9458F7"/>
    <w:multiLevelType w:val="multilevel"/>
    <w:tmpl w:val="ABF6A33C"/>
    <w:lvl w:ilvl="0">
      <w:start w:val="1"/>
      <w:numFmt w:val="bullet"/>
      <w:lvlText w:val=""/>
      <w:lvlJc w:val="left"/>
      <w:pPr>
        <w:tabs>
          <w:tab w:val="num" w:pos="0"/>
        </w:tabs>
        <w:ind w:left="1146" w:hanging="360"/>
      </w:pPr>
      <w:rPr>
        <w:rFonts w:ascii="Symbol" w:hAnsi="Symbol" w:cs="Symbol" w:hint="default"/>
      </w:r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num w:numId="1" w16cid:durableId="1773473124">
    <w:abstractNumId w:val="8"/>
  </w:num>
  <w:num w:numId="2" w16cid:durableId="423497836">
    <w:abstractNumId w:val="9"/>
  </w:num>
  <w:num w:numId="3" w16cid:durableId="303319664">
    <w:abstractNumId w:val="11"/>
  </w:num>
  <w:num w:numId="4" w16cid:durableId="1548880857">
    <w:abstractNumId w:val="13"/>
  </w:num>
  <w:num w:numId="5" w16cid:durableId="1728338075">
    <w:abstractNumId w:val="17"/>
  </w:num>
  <w:num w:numId="6" w16cid:durableId="1894075078">
    <w:abstractNumId w:val="10"/>
  </w:num>
  <w:num w:numId="7" w16cid:durableId="1839232107">
    <w:abstractNumId w:val="15"/>
  </w:num>
  <w:num w:numId="8" w16cid:durableId="2077703937">
    <w:abstractNumId w:val="1"/>
  </w:num>
  <w:num w:numId="9" w16cid:durableId="1411538957">
    <w:abstractNumId w:val="18"/>
  </w:num>
  <w:num w:numId="10" w16cid:durableId="955914191">
    <w:abstractNumId w:val="4"/>
  </w:num>
  <w:num w:numId="11" w16cid:durableId="1610359053">
    <w:abstractNumId w:val="6"/>
  </w:num>
  <w:num w:numId="12" w16cid:durableId="1397120125">
    <w:abstractNumId w:val="16"/>
  </w:num>
  <w:num w:numId="13" w16cid:durableId="786197982">
    <w:abstractNumId w:val="0"/>
  </w:num>
  <w:num w:numId="14" w16cid:durableId="1718778404">
    <w:abstractNumId w:val="13"/>
    <w:lvlOverride w:ilvl="0">
      <w:startOverride w:val="1"/>
    </w:lvlOverride>
  </w:num>
  <w:num w:numId="15" w16cid:durableId="1325085549">
    <w:abstractNumId w:val="17"/>
    <w:lvlOverride w:ilvl="0">
      <w:startOverride w:val="7"/>
    </w:lvlOverride>
    <w:lvlOverride w:ilvl="1">
      <w:startOverride w:val="3"/>
    </w:lvlOverride>
  </w:num>
  <w:num w:numId="16" w16cid:durableId="1647197199">
    <w:abstractNumId w:val="2"/>
  </w:num>
  <w:num w:numId="17" w16cid:durableId="858815828">
    <w:abstractNumId w:val="7"/>
  </w:num>
  <w:num w:numId="18" w16cid:durableId="1209562435">
    <w:abstractNumId w:val="5"/>
  </w:num>
  <w:num w:numId="19" w16cid:durableId="1337148710">
    <w:abstractNumId w:val="14"/>
  </w:num>
  <w:num w:numId="20" w16cid:durableId="1194029929">
    <w:abstractNumId w:val="12"/>
  </w:num>
  <w:num w:numId="21" w16cid:durableId="130766673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ne-Sophie AGOSTINI">
    <w15:presenceInfo w15:providerId="AD" w15:userId="S-1-5-21-1482476501-1563985344-725345543-11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0"/>
  <w:characterSpacingControl w:val="doNotCompress"/>
  <w:footnotePr>
    <w:footnote w:id="-1"/>
    <w:footnote w:id="0"/>
  </w:footnotePr>
  <w:endnotePr>
    <w:endnote w:id="-1"/>
    <w:endnote w:id="0"/>
  </w:endnotePr>
  <w:compat>
    <w:doNotBreakWrappedTables/>
    <w:compatSetting w:name="compatibilityMode" w:uri="http://schemas.microsoft.com/office/word" w:val="12"/>
    <w:compatSetting w:name="useWord2013TrackBottomHyphenation" w:uri="http://schemas.microsoft.com/office/word" w:val="1"/>
  </w:compat>
  <w:rsids>
    <w:rsidRoot w:val="00C0247E"/>
    <w:rsid w:val="00084AF7"/>
    <w:rsid w:val="00090F85"/>
    <w:rsid w:val="00174B8D"/>
    <w:rsid w:val="00176FFE"/>
    <w:rsid w:val="00181A50"/>
    <w:rsid w:val="001A033E"/>
    <w:rsid w:val="001D54CC"/>
    <w:rsid w:val="00231530"/>
    <w:rsid w:val="002424E0"/>
    <w:rsid w:val="0024415C"/>
    <w:rsid w:val="002D1BCE"/>
    <w:rsid w:val="003B4D78"/>
    <w:rsid w:val="00440CEF"/>
    <w:rsid w:val="004B05BB"/>
    <w:rsid w:val="004D3CB4"/>
    <w:rsid w:val="004D5614"/>
    <w:rsid w:val="004E561C"/>
    <w:rsid w:val="005E055C"/>
    <w:rsid w:val="005E5461"/>
    <w:rsid w:val="00681EC9"/>
    <w:rsid w:val="006C7918"/>
    <w:rsid w:val="007770E9"/>
    <w:rsid w:val="007F17C1"/>
    <w:rsid w:val="00850C15"/>
    <w:rsid w:val="00863332"/>
    <w:rsid w:val="008827EC"/>
    <w:rsid w:val="00917D47"/>
    <w:rsid w:val="009309B5"/>
    <w:rsid w:val="00950FA6"/>
    <w:rsid w:val="009B46FA"/>
    <w:rsid w:val="00A766EA"/>
    <w:rsid w:val="00AD33D4"/>
    <w:rsid w:val="00B46371"/>
    <w:rsid w:val="00BC298E"/>
    <w:rsid w:val="00BC6CBD"/>
    <w:rsid w:val="00BF3BAD"/>
    <w:rsid w:val="00C0247E"/>
    <w:rsid w:val="00C64E18"/>
    <w:rsid w:val="00C674F9"/>
    <w:rsid w:val="00C9634B"/>
    <w:rsid w:val="00CD2C63"/>
    <w:rsid w:val="00CD37AB"/>
    <w:rsid w:val="00D04248"/>
    <w:rsid w:val="00D224AB"/>
    <w:rsid w:val="00D314F0"/>
    <w:rsid w:val="00DD6DCB"/>
    <w:rsid w:val="00DE1494"/>
    <w:rsid w:val="00E52AB5"/>
    <w:rsid w:val="00E557B7"/>
    <w:rsid w:val="00E642C8"/>
    <w:rsid w:val="00E658EC"/>
    <w:rsid w:val="00E72E33"/>
    <w:rsid w:val="00F27F12"/>
    <w:rsid w:val="00F7792B"/>
    <w:rsid w:val="00F940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F245F"/>
  <w15:docId w15:val="{547B2100-FA4F-4F04-B894-7235A8C9D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Paragraphedeliste"/>
    <w:next w:val="Normal"/>
    <w:qFormat/>
    <w:rsid w:val="00F94057"/>
    <w:pPr>
      <w:numPr>
        <w:numId w:val="1"/>
      </w:numPr>
      <w:jc w:val="both"/>
      <w:outlineLvl w:val="0"/>
    </w:pPr>
    <w:rPr>
      <w:rFonts w:ascii="Arial" w:hAnsi="Arial" w:cs="Arial"/>
      <w:b/>
      <w:bCs/>
      <w:sz w:val="22"/>
      <w:szCs w:val="22"/>
      <w:u w:val="single"/>
      <w:lang w:val="fr-FR"/>
    </w:rPr>
  </w:style>
  <w:style w:type="paragraph" w:styleId="Titre2">
    <w:name w:val="heading 2"/>
    <w:basedOn w:val="Paragraphedeliste"/>
    <w:next w:val="Normal"/>
    <w:qFormat/>
    <w:rsid w:val="00F94057"/>
    <w:pPr>
      <w:numPr>
        <w:ilvl w:val="1"/>
        <w:numId w:val="1"/>
      </w:numPr>
      <w:jc w:val="both"/>
      <w:outlineLvl w:val="1"/>
    </w:pPr>
    <w:rPr>
      <w:rFonts w:ascii="Arial" w:eastAsia="Trebuchet MS" w:hAnsi="Arial" w:cs="Arial"/>
      <w:b/>
      <w:bCs/>
      <w:sz w:val="22"/>
      <w:szCs w:val="22"/>
      <w:u w:val="single"/>
      <w:lang w:val="fr-FR"/>
    </w:rPr>
  </w:style>
  <w:style w:type="paragraph" w:styleId="Titre3">
    <w:name w:val="heading 3"/>
    <w:basedOn w:val="style1"/>
    <w:next w:val="Normal"/>
    <w:link w:val="Titre3Car"/>
    <w:unhideWhenUsed/>
    <w:qFormat/>
    <w:rsid w:val="00F94057"/>
    <w:pPr>
      <w:keepNext/>
      <w:keepLines/>
      <w:pBdr>
        <w:bottom w:val="single" w:sz="12" w:space="1" w:color="000000"/>
      </w:pBdr>
      <w:spacing w:after="120" w:line="257" w:lineRule="auto"/>
      <w:ind w:left="432"/>
      <w:jc w:val="both"/>
      <w:outlineLvl w:val="2"/>
    </w:pPr>
    <w:rPr>
      <w:rFonts w:ascii="Arial" w:hAnsi="Arial" w:cs="Arial"/>
    </w:rPr>
  </w:style>
  <w:style w:type="paragraph" w:styleId="Titre7">
    <w:name w:val="heading 7"/>
    <w:basedOn w:val="Normal"/>
    <w:next w:val="Normal"/>
    <w:link w:val="Titre7Car"/>
    <w:unhideWhenUsed/>
    <w:qFormat/>
    <w:rsid w:val="00C84DB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rsid w:val="00EF7B96"/>
    <w:rPr>
      <w:color w:val="0000FF"/>
      <w:u w:val="single"/>
    </w:rPr>
  </w:style>
  <w:style w:type="character" w:customStyle="1" w:styleId="Mentionnonrsolue1">
    <w:name w:val="Mention non résolue1"/>
    <w:basedOn w:val="Policepardfaut"/>
    <w:uiPriority w:val="99"/>
    <w:semiHidden/>
    <w:unhideWhenUsed/>
    <w:qFormat/>
    <w:rsid w:val="007A517F"/>
    <w:rPr>
      <w:color w:val="605E5C"/>
      <w:shd w:val="clear" w:color="auto" w:fill="E1DFDD"/>
    </w:rPr>
  </w:style>
  <w:style w:type="character" w:customStyle="1" w:styleId="En-tteCar">
    <w:name w:val="En-tête Car"/>
    <w:basedOn w:val="Policepardfaut"/>
    <w:link w:val="En-tte"/>
    <w:qFormat/>
    <w:rsid w:val="009725E1"/>
    <w:rPr>
      <w:sz w:val="24"/>
      <w:szCs w:val="24"/>
    </w:rPr>
  </w:style>
  <w:style w:type="character" w:customStyle="1" w:styleId="PieddepageCar">
    <w:name w:val="Pied de page Car"/>
    <w:basedOn w:val="Policepardfaut"/>
    <w:link w:val="Pieddepage"/>
    <w:qFormat/>
    <w:rsid w:val="009725E1"/>
    <w:rPr>
      <w:sz w:val="24"/>
      <w:szCs w:val="24"/>
    </w:rPr>
  </w:style>
  <w:style w:type="character" w:customStyle="1" w:styleId="Titre7Car">
    <w:name w:val="Titre 7 Car"/>
    <w:basedOn w:val="Policepardfaut"/>
    <w:link w:val="Titre7"/>
    <w:qFormat/>
    <w:rsid w:val="00C84DB8"/>
    <w:rPr>
      <w:rFonts w:asciiTheme="majorHAnsi" w:eastAsiaTheme="majorEastAsia" w:hAnsiTheme="majorHAnsi" w:cstheme="majorBidi"/>
      <w:i/>
      <w:iCs/>
      <w:color w:val="243F60" w:themeColor="accent1" w:themeShade="7F"/>
      <w:sz w:val="24"/>
      <w:szCs w:val="24"/>
    </w:rPr>
  </w:style>
  <w:style w:type="character" w:customStyle="1" w:styleId="ParagraphedelisteCar">
    <w:name w:val="Paragraphe de liste Car"/>
    <w:aliases w:val="bullet 1 Car"/>
    <w:link w:val="Paragraphedeliste"/>
    <w:uiPriority w:val="99"/>
    <w:qFormat/>
    <w:locked/>
    <w:rsid w:val="00BE5696"/>
    <w:rPr>
      <w:sz w:val="24"/>
      <w:szCs w:val="24"/>
    </w:rPr>
  </w:style>
  <w:style w:type="character" w:styleId="Mentionnonrsolue">
    <w:name w:val="Unresolved Mention"/>
    <w:basedOn w:val="Policepardfaut"/>
    <w:uiPriority w:val="99"/>
    <w:semiHidden/>
    <w:unhideWhenUsed/>
    <w:qFormat/>
    <w:rsid w:val="00BE5696"/>
    <w:rPr>
      <w:color w:val="605E5C"/>
      <w:shd w:val="clear" w:color="auto" w:fill="E1DFDD"/>
    </w:rPr>
  </w:style>
  <w:style w:type="character" w:customStyle="1" w:styleId="style1Car">
    <w:name w:val="style1 Car"/>
    <w:basedOn w:val="Policepardfaut"/>
    <w:link w:val="style1"/>
    <w:qFormat/>
    <w:locked/>
    <w:rsid w:val="00BE5696"/>
    <w:rPr>
      <w:rFonts w:ascii="Trebuchet MS" w:eastAsia="Trebuchet MS" w:hAnsi="Trebuchet MS" w:cs="Trebuchet MS"/>
      <w:szCs w:val="24"/>
    </w:rPr>
  </w:style>
  <w:style w:type="character" w:styleId="lev">
    <w:name w:val="Strong"/>
    <w:basedOn w:val="Policepardfaut"/>
    <w:uiPriority w:val="22"/>
    <w:qFormat/>
    <w:rsid w:val="00BE5696"/>
    <w:rPr>
      <w:b/>
      <w:bCs/>
    </w:rPr>
  </w:style>
  <w:style w:type="character" w:styleId="Marquedecommentaire">
    <w:name w:val="annotation reference"/>
    <w:basedOn w:val="Policepardfaut"/>
    <w:qFormat/>
    <w:rsid w:val="00096CA8"/>
    <w:rPr>
      <w:sz w:val="16"/>
      <w:szCs w:val="16"/>
    </w:rPr>
  </w:style>
  <w:style w:type="character" w:customStyle="1" w:styleId="CommentaireCar">
    <w:name w:val="Commentaire Car"/>
    <w:basedOn w:val="Policepardfaut"/>
    <w:link w:val="Commentaire"/>
    <w:qFormat/>
    <w:rsid w:val="00096CA8"/>
  </w:style>
  <w:style w:type="character" w:customStyle="1" w:styleId="ObjetducommentaireCar">
    <w:name w:val="Objet du commentaire Car"/>
    <w:basedOn w:val="CommentaireCar"/>
    <w:link w:val="Objetducommentaire"/>
    <w:qFormat/>
    <w:rsid w:val="00096CA8"/>
    <w:rPr>
      <w:b/>
      <w:bCs/>
    </w:rPr>
  </w:style>
  <w:style w:type="paragraph" w:styleId="Titre">
    <w:name w:val="Title"/>
    <w:basedOn w:val="Normal"/>
    <w:next w:val="Corpsdetexte"/>
    <w:qFormat/>
    <w:pPr>
      <w:keepNext/>
      <w:spacing w:before="240" w:after="120"/>
    </w:pPr>
    <w:rPr>
      <w:rFonts w:ascii="Liberation Sans" w:eastAsia="Microsoft YaHei" w:hAnsi="Liberation Sans" w:cs="Arial"/>
      <w:sz w:val="28"/>
      <w:szCs w:val="28"/>
    </w:rPr>
  </w:style>
  <w:style w:type="paragraph" w:styleId="Corpsdetexte">
    <w:name w:val="Body Text"/>
    <w:basedOn w:val="Normal"/>
    <w:pPr>
      <w:spacing w:after="140" w:line="276" w:lineRule="auto"/>
    </w:pPr>
  </w:style>
  <w:style w:type="paragraph" w:styleId="Liste">
    <w:name w:val="List"/>
    <w:basedOn w:val="Corpsdetexte"/>
    <w:rPr>
      <w:rFonts w:cs="Arial"/>
    </w:rPr>
  </w:style>
  <w:style w:type="paragraph" w:styleId="Lgende">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Titre10">
    <w:name w:val="Titre1"/>
    <w:basedOn w:val="Normal"/>
    <w:next w:val="Corpsdetexte"/>
    <w:qFormat/>
    <w:pPr>
      <w:keepNext/>
      <w:spacing w:before="240" w:after="120"/>
    </w:pPr>
    <w:rPr>
      <w:rFonts w:ascii="Liberation Sans" w:eastAsia="Microsoft YaHei" w:hAnsi="Liberation Sans" w:cs="Arial"/>
      <w:sz w:val="28"/>
      <w:szCs w:val="28"/>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0">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link w:val="style1Car"/>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paragraph" w:styleId="TM2">
    <w:name w:val="toc 2"/>
    <w:basedOn w:val="Normal"/>
    <w:next w:val="Normal"/>
    <w:autoRedefine/>
    <w:uiPriority w:val="39"/>
    <w:rsid w:val="00805BCE"/>
    <w:pPr>
      <w:ind w:left="240"/>
    </w:pPr>
  </w:style>
  <w:style w:type="paragraph" w:customStyle="1" w:styleId="En-tteetpieddepage">
    <w:name w:val="En-tête et pied de page"/>
    <w:basedOn w:val="Normal"/>
    <w:qFormat/>
  </w:style>
  <w:style w:type="paragraph" w:customStyle="1" w:styleId="En-tteetpieddepageuser">
    <w:name w:val="En-tête et pied de page (user)"/>
    <w:basedOn w:val="Normal"/>
    <w:qFormat/>
  </w:style>
  <w:style w:type="paragraph" w:styleId="En-tte">
    <w:name w:val="header"/>
    <w:basedOn w:val="Normal"/>
    <w:link w:val="En-tteCar"/>
    <w:rsid w:val="009725E1"/>
    <w:pPr>
      <w:tabs>
        <w:tab w:val="center" w:pos="4536"/>
        <w:tab w:val="right" w:pos="9072"/>
      </w:tabs>
    </w:pPr>
  </w:style>
  <w:style w:type="paragraph" w:styleId="Pieddepage">
    <w:name w:val="footer"/>
    <w:basedOn w:val="Normal"/>
    <w:link w:val="PieddepageCar"/>
    <w:rsid w:val="009725E1"/>
    <w:pPr>
      <w:tabs>
        <w:tab w:val="center" w:pos="4536"/>
        <w:tab w:val="right" w:pos="9072"/>
      </w:tabs>
    </w:pPr>
  </w:style>
  <w:style w:type="paragraph" w:styleId="Paragraphedeliste">
    <w:name w:val="List Paragraph"/>
    <w:aliases w:val="bullet 1"/>
    <w:basedOn w:val="Normal"/>
    <w:link w:val="ParagraphedelisteCar"/>
    <w:uiPriority w:val="99"/>
    <w:qFormat/>
    <w:rsid w:val="00854B22"/>
    <w:pPr>
      <w:ind w:left="720"/>
      <w:contextualSpacing/>
    </w:pPr>
  </w:style>
  <w:style w:type="paragraph" w:customStyle="1" w:styleId="Normal1">
    <w:name w:val="Normal1"/>
    <w:basedOn w:val="Normal"/>
    <w:qFormat/>
    <w:rsid w:val="005347AF"/>
    <w:pPr>
      <w:keepLines/>
      <w:tabs>
        <w:tab w:val="left" w:pos="284"/>
        <w:tab w:val="left" w:pos="567"/>
        <w:tab w:val="left" w:pos="851"/>
      </w:tabs>
      <w:ind w:firstLine="284"/>
      <w:jc w:val="both"/>
    </w:pPr>
    <w:rPr>
      <w:sz w:val="22"/>
      <w:szCs w:val="20"/>
      <w:lang w:val="fr-FR" w:eastAsia="fr-FR"/>
    </w:rPr>
  </w:style>
  <w:style w:type="paragraph" w:customStyle="1" w:styleId="Default">
    <w:name w:val="Default"/>
    <w:qFormat/>
    <w:rPr>
      <w:rFonts w:ascii="Calibri Light" w:hAnsi="Calibri Light"/>
      <w:color w:val="000000"/>
      <w:sz w:val="24"/>
    </w:rPr>
  </w:style>
  <w:style w:type="paragraph" w:customStyle="1" w:styleId="isselectedend">
    <w:name w:val="isselectedend"/>
    <w:basedOn w:val="Normal"/>
    <w:qFormat/>
    <w:rsid w:val="00BE5696"/>
    <w:pPr>
      <w:suppressAutoHyphens w:val="0"/>
      <w:spacing w:beforeAutospacing="1" w:afterAutospacing="1"/>
    </w:pPr>
    <w:rPr>
      <w:lang w:val="fr-FR" w:eastAsia="fr-FR"/>
    </w:rPr>
  </w:style>
  <w:style w:type="paragraph" w:styleId="NormalWeb">
    <w:name w:val="Normal (Web)"/>
    <w:basedOn w:val="Normal"/>
    <w:uiPriority w:val="99"/>
    <w:unhideWhenUsed/>
    <w:qFormat/>
    <w:rsid w:val="00BE5696"/>
    <w:pPr>
      <w:suppressAutoHyphens w:val="0"/>
      <w:spacing w:beforeAutospacing="1" w:afterAutospacing="1"/>
    </w:pPr>
    <w:rPr>
      <w:lang w:val="fr-FR" w:eastAsia="fr-FR"/>
    </w:rPr>
  </w:style>
  <w:style w:type="paragraph" w:styleId="Commentaire">
    <w:name w:val="annotation text"/>
    <w:basedOn w:val="Normal"/>
    <w:link w:val="CommentaireCar"/>
    <w:rsid w:val="00096CA8"/>
    <w:rPr>
      <w:sz w:val="20"/>
      <w:szCs w:val="20"/>
    </w:rPr>
  </w:style>
  <w:style w:type="paragraph" w:styleId="Objetducommentaire">
    <w:name w:val="annotation subject"/>
    <w:basedOn w:val="Commentaire"/>
    <w:next w:val="Commentaire"/>
    <w:link w:val="ObjetducommentaireCar"/>
    <w:qFormat/>
    <w:rsid w:val="00096CA8"/>
    <w:rPr>
      <w:b/>
      <w:bCs/>
    </w:rPr>
  </w:style>
  <w:style w:type="numbering" w:customStyle="1" w:styleId="Pasdeliste">
    <w:name w:val="Pas de liste"/>
    <w:uiPriority w:val="99"/>
    <w:semiHidden/>
    <w:unhideWhenUsed/>
    <w:qFormat/>
  </w:style>
  <w:style w:type="numbering" w:customStyle="1" w:styleId="Pasdelisteuser">
    <w:name w:val="Pas de liste (user)"/>
    <w:uiPriority w:val="99"/>
    <w:semiHidden/>
    <w:unhideWhenUsed/>
    <w:qFormat/>
  </w:style>
  <w:style w:type="table" w:styleId="Grilledutableau">
    <w:name w:val="Table Grid"/>
    <w:basedOn w:val="TableauNormal"/>
    <w:uiPriority w:val="59"/>
    <w:rsid w:val="005347AF"/>
    <w:rPr>
      <w:rFonts w:asciiTheme="minorHAnsi" w:eastAsiaTheme="minorHAnsi" w:hAnsiTheme="minorHAnsi" w:cstheme="minorBidi"/>
      <w:sz w:val="22"/>
      <w:szCs w:val="22"/>
      <w:lang w:val="fr-F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itre3Car">
    <w:name w:val="Titre 3 Car"/>
    <w:basedOn w:val="Policepardfaut"/>
    <w:link w:val="Titre3"/>
    <w:rsid w:val="00F94057"/>
    <w:rPr>
      <w:rFonts w:ascii="Arial" w:eastAsia="Trebuchet MS" w:hAnsi="Arial" w:cs="Arial"/>
      <w:szCs w:val="24"/>
    </w:rPr>
  </w:style>
  <w:style w:type="paragraph" w:styleId="En-ttedetabledesmatires">
    <w:name w:val="TOC Heading"/>
    <w:basedOn w:val="Titre1"/>
    <w:next w:val="Normal"/>
    <w:uiPriority w:val="39"/>
    <w:unhideWhenUsed/>
    <w:qFormat/>
    <w:rsid w:val="00F94057"/>
    <w:pPr>
      <w:keepNext/>
      <w:keepLines/>
      <w:numPr>
        <w:numId w:val="0"/>
      </w:numPr>
      <w:suppressAutoHyphens w:val="0"/>
      <w:spacing w:before="240" w:line="259" w:lineRule="auto"/>
      <w:contextualSpacing w:val="0"/>
      <w:jc w:val="left"/>
      <w:outlineLvl w:val="9"/>
    </w:pPr>
    <w:rPr>
      <w:rFonts w:asciiTheme="majorHAnsi" w:eastAsiaTheme="majorEastAsia" w:hAnsiTheme="majorHAnsi" w:cstheme="majorBidi"/>
      <w:b w:val="0"/>
      <w:bCs w:val="0"/>
      <w:color w:val="365F91" w:themeColor="accent1" w:themeShade="BF"/>
      <w:sz w:val="32"/>
      <w:szCs w:val="32"/>
      <w:u w:val="none"/>
      <w:lang w:eastAsia="fr-FR"/>
    </w:rPr>
  </w:style>
  <w:style w:type="paragraph" w:styleId="TM3">
    <w:name w:val="toc 3"/>
    <w:basedOn w:val="Normal"/>
    <w:next w:val="Normal"/>
    <w:autoRedefine/>
    <w:uiPriority w:val="39"/>
    <w:rsid w:val="00F9405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reffe.ta-bastia@juradm.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ci.corsica/"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gandolfi@bastia.aeroport.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d.biaggini@bastia.aeroport.fr"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cci.corsica/"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C031045-954D-4C7D-AC63-D5A29BF59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13</Pages>
  <Words>3214</Words>
  <Characters>17678</Characters>
  <Application>Microsoft Office Word</Application>
  <DocSecurity>0</DocSecurity>
  <Lines>147</Lines>
  <Paragraphs>41</Paragraphs>
  <ScaleCrop>false</ScaleCrop>
  <Company/>
  <LinksUpToDate>false</LinksUpToDate>
  <CharactersWithSpaces>20851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TYPE CONSULTATION</dc:title>
  <dc:subject/>
  <dc:creator>bhaaby</dc:creator>
  <dc:description/>
  <cp:lastModifiedBy>Vanessa Mariani</cp:lastModifiedBy>
  <cp:revision>109</cp:revision>
  <cp:lastPrinted>2025-11-05T11:42:00Z</cp:lastPrinted>
  <dcterms:created xsi:type="dcterms:W3CDTF">2021-03-23T09:36:00Z</dcterms:created>
  <dcterms:modified xsi:type="dcterms:W3CDTF">2026-10-13T08:10:00Z</dcterms:modified>
  <dc:language>fr-FR</dc:language>
</cp:coreProperties>
</file>