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577E6970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A56787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COMMERCIALE DE VENTE DE PRODUITS REGIONAUX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0B0B4B52" w:rsidR="00C84DB8" w:rsidRPr="00DD4661" w:rsidRDefault="00655AE0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2026-AMI-AFSC-012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1B58B172" w:rsidR="00541776" w:rsidRPr="00DD4661" w:rsidRDefault="00604235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9017905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465A44" w14:textId="72C2AC21" w:rsidR="00587B97" w:rsidRPr="00587B97" w:rsidRDefault="00587B97" w:rsidP="00587B97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02CDF415" w14:textId="76C65900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587B97">
            <w:rPr>
              <w:rFonts w:ascii="Arial" w:hAnsi="Arial" w:cs="Arial"/>
            </w:rPr>
            <w:fldChar w:fldCharType="begin"/>
          </w:r>
          <w:r w:rsidRPr="00587B97">
            <w:rPr>
              <w:rFonts w:ascii="Arial" w:hAnsi="Arial" w:cs="Arial"/>
            </w:rPr>
            <w:instrText xml:space="preserve"> TOC \o "1-3" \h \z \u </w:instrText>
          </w:r>
          <w:r w:rsidRPr="00587B97">
            <w:rPr>
              <w:rFonts w:ascii="Arial" w:hAnsi="Arial" w:cs="Arial"/>
            </w:rPr>
            <w:fldChar w:fldCharType="separate"/>
          </w:r>
          <w:hyperlink w:anchor="_Toc239413117" w:history="1"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_Toc239413117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2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197B4F" w14:textId="548E0F30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18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_Toc239413118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3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9C6096" w14:textId="439085A7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19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_Toc239413119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3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83212FE" w14:textId="59B13BEF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0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_Toc239413120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3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0F4C1B" w14:textId="6AD12F11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1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_Toc239413121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3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E75344" w14:textId="6C088DCF" w:rsidR="00587B97" w:rsidRPr="00587B97" w:rsidRDefault="00587B97" w:rsidP="00587B9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2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_Toc239413122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3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A723F08" w14:textId="6AEF441B" w:rsidR="00587B97" w:rsidRPr="00587B97" w:rsidRDefault="00587B97" w:rsidP="00587B9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3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_Toc239413123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4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BE8DBE4" w14:textId="2724DF58" w:rsidR="00587B97" w:rsidRPr="00587B97" w:rsidRDefault="00587B97" w:rsidP="00587B9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4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_Toc239413124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4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488655" w14:textId="77D468D6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5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_Toc239413125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4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C562FD0" w14:textId="67E1EA2A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6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_Toc239413126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4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751C99" w14:textId="7CDE826F" w:rsidR="00587B97" w:rsidRPr="00587B97" w:rsidRDefault="00587B97" w:rsidP="00587B9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7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_Toc239413127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4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D6F1DA" w14:textId="65754A97" w:rsidR="00587B97" w:rsidRPr="00587B97" w:rsidRDefault="00587B97" w:rsidP="00587B9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8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_Toc239413128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5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508EAA0" w14:textId="798EDFE1" w:rsidR="00587B97" w:rsidRPr="00587B97" w:rsidRDefault="00587B97" w:rsidP="00587B9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29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_Toc239413129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6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21DB8F8" w14:textId="5FDE8696" w:rsidR="00587B97" w:rsidRPr="00587B97" w:rsidRDefault="00587B97" w:rsidP="00587B9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30" w:history="1">
            <w:r w:rsidRPr="00587B9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587B9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_Toc239413130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7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4DC874" w14:textId="725E2C78" w:rsidR="00587B97" w:rsidRPr="00587B97" w:rsidRDefault="00587B97" w:rsidP="00587B97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31" w:history="1"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8.1 - Adresses supplémentaires et points de contact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_Toc239413131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7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80FD31F" w14:textId="5AB69C84" w:rsidR="00587B97" w:rsidRPr="00587B97" w:rsidRDefault="00587B97" w:rsidP="00587B97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3132" w:history="1">
            <w:r w:rsidRPr="00587B97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587B97">
              <w:rPr>
                <w:rFonts w:ascii="Arial" w:hAnsi="Arial" w:cs="Arial"/>
                <w:noProof/>
                <w:webHidden/>
              </w:rPr>
              <w:tab/>
            </w:r>
            <w:r w:rsidRPr="00587B9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87B97">
              <w:rPr>
                <w:rFonts w:ascii="Arial" w:hAnsi="Arial" w:cs="Arial"/>
                <w:noProof/>
                <w:webHidden/>
              </w:rPr>
              <w:instrText xml:space="preserve"> PAGEREF _Toc239413132 \h </w:instrText>
            </w:r>
            <w:r w:rsidRPr="00587B97">
              <w:rPr>
                <w:rFonts w:ascii="Arial" w:hAnsi="Arial" w:cs="Arial"/>
                <w:noProof/>
                <w:webHidden/>
              </w:rPr>
            </w:r>
            <w:r w:rsidRPr="00587B9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87B97">
              <w:rPr>
                <w:rFonts w:ascii="Arial" w:hAnsi="Arial" w:cs="Arial"/>
                <w:noProof/>
                <w:webHidden/>
              </w:rPr>
              <w:t>7</w:t>
            </w:r>
            <w:r w:rsidRPr="00587B9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01E887" w14:textId="722322F3" w:rsidR="00587B97" w:rsidRDefault="00587B97" w:rsidP="00587B97">
          <w:pPr>
            <w:spacing w:line="360" w:lineRule="auto"/>
          </w:pPr>
          <w:r w:rsidRPr="00587B97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24DCAC3D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5286D3D" w14:textId="77777777" w:rsidR="00A75844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1035E683" w:rsidR="00854B22" w:rsidRPr="00587B97" w:rsidRDefault="00854B22" w:rsidP="00587B97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39413117"/>
      <w:r w:rsidRPr="00587B97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587B97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6912E1DA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4B0463">
        <w:rPr>
          <w:rFonts w:ascii="Arial" w:hAnsi="Arial" w:cs="Arial"/>
          <w:color w:val="000000"/>
          <w:sz w:val="22"/>
          <w:szCs w:val="22"/>
          <w:lang w:val="fr-FR"/>
        </w:rPr>
        <w:t>l’exploitation d’une activité commerciale de vente de produits régionaux.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28A02E23" w:rsidR="00A8153E" w:rsidRPr="00587B97" w:rsidRDefault="00854B22" w:rsidP="00587B97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39413118"/>
      <w:r w:rsidRPr="00587B97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5E593142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4B0463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 commerce de vente de produits régionaux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4B0463">
        <w:rPr>
          <w:rFonts w:ascii="Arial" w:eastAsia="Trebuchet MS" w:hAnsi="Arial" w:cs="Arial"/>
          <w:sz w:val="22"/>
          <w:szCs w:val="22"/>
          <w:lang w:val="fr-FR"/>
        </w:rPr>
        <w:t xml:space="preserve"> le 01</w:t>
      </w:r>
      <w:r w:rsidR="004B0463" w:rsidRPr="004B0463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4B0463">
        <w:rPr>
          <w:rFonts w:ascii="Arial" w:eastAsia="Trebuchet MS" w:hAnsi="Arial" w:cs="Arial"/>
          <w:sz w:val="22"/>
          <w:szCs w:val="22"/>
          <w:lang w:val="fr-FR"/>
        </w:rPr>
        <w:t xml:space="preserve"> janvier 2027.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587B97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394131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54DF8E4" w14:textId="4EDCE82B" w:rsidR="004B0463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4B0463">
        <w:rPr>
          <w:rFonts w:ascii="Arial" w:hAnsi="Arial" w:cs="Arial"/>
          <w:sz w:val="22"/>
          <w:szCs w:val="22"/>
          <w:lang w:val="fr-FR"/>
        </w:rPr>
        <w:t xml:space="preserve"> : </w:t>
      </w:r>
    </w:p>
    <w:p w14:paraId="0BC389B9" w14:textId="77777777" w:rsidR="00357449" w:rsidRDefault="00357449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782" w:type="dxa"/>
        <w:jc w:val="center"/>
        <w:tblLook w:val="04A0" w:firstRow="1" w:lastRow="0" w:firstColumn="1" w:lastColumn="0" w:noHBand="0" w:noVBand="1"/>
      </w:tblPr>
      <w:tblGrid>
        <w:gridCol w:w="1277"/>
        <w:gridCol w:w="4111"/>
        <w:gridCol w:w="1195"/>
        <w:gridCol w:w="1357"/>
        <w:gridCol w:w="1842"/>
      </w:tblGrid>
      <w:tr w:rsidR="00357449" w:rsidRPr="00357449" w14:paraId="7C6F154C" w14:textId="77777777" w:rsidTr="0035744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737156A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ins w:id="5" w:author="Audrey CANO" w:date="2026-06-09T11:21:00Z">
              <w:r w:rsidRPr="00357449">
                <w:rPr>
                  <w:rFonts w:ascii="Arial" w:hAnsi="Arial" w:cs="Arial"/>
                  <w:b/>
                  <w:bCs/>
                  <w:sz w:val="20"/>
                  <w:szCs w:val="20"/>
                </w:rPr>
                <w:t xml:space="preserve">Code redevance </w:t>
              </w:r>
            </w:ins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73D4837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ins w:id="6" w:author="Audrey CANO" w:date="2026-06-09T11:21:00Z">
              <w:r w:rsidRPr="00357449">
                <w:rPr>
                  <w:rFonts w:ascii="Arial" w:hAnsi="Arial" w:cs="Arial"/>
                  <w:b/>
                  <w:bCs/>
                  <w:sz w:val="20"/>
                  <w:szCs w:val="20"/>
                </w:rPr>
                <w:t>Libellé</w:t>
              </w:r>
            </w:ins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508557A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ins w:id="7" w:author="Audrey CANO" w:date="2026-06-09T11:21:00Z">
              <w:r w:rsidRPr="00357449">
                <w:rPr>
                  <w:rFonts w:ascii="Arial" w:hAnsi="Arial" w:cs="Arial"/>
                  <w:b/>
                  <w:bCs/>
                  <w:sz w:val="20"/>
                  <w:szCs w:val="20"/>
                </w:rPr>
                <w:t xml:space="preserve">Quantité / Unité </w:t>
              </w:r>
            </w:ins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BC3E797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449">
              <w:rPr>
                <w:rFonts w:ascii="Arial" w:hAnsi="Arial" w:cs="Arial"/>
                <w:b/>
                <w:bCs/>
                <w:sz w:val="20"/>
                <w:szCs w:val="20"/>
              </w:rPr>
              <w:t>PU HT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5983D29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449">
              <w:rPr>
                <w:rFonts w:ascii="Arial" w:hAnsi="Arial" w:cs="Arial"/>
                <w:b/>
                <w:bCs/>
                <w:sz w:val="20"/>
                <w:szCs w:val="20"/>
              </w:rPr>
              <w:t>Prix € HT / an (Tarifs en vigueur au 1er juillet 2026)</w:t>
            </w:r>
          </w:p>
        </w:tc>
      </w:tr>
      <w:tr w:rsidR="00357449" w:rsidRPr="00357449" w14:paraId="2E3EE53A" w14:textId="77777777" w:rsidTr="007C0F17">
        <w:trPr>
          <w:trHeight w:val="39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108C8" w14:textId="77777777" w:rsidR="00357449" w:rsidRPr="00357449" w:rsidRDefault="00357449" w:rsidP="00357449">
            <w:pPr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1-01-04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CA61" w14:textId="77777777" w:rsidR="00357449" w:rsidRPr="00357449" w:rsidRDefault="00357449" w:rsidP="0035744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Local commercial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2D065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36 m²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6E90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304,77 €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B42CF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10 971,72 €</w:t>
            </w:r>
          </w:p>
        </w:tc>
      </w:tr>
      <w:tr w:rsidR="00357449" w:rsidRPr="00357449" w14:paraId="418222FA" w14:textId="77777777" w:rsidTr="007C0F17">
        <w:trPr>
          <w:trHeight w:val="39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C9D44" w14:textId="77777777" w:rsidR="00357449" w:rsidRPr="00357449" w:rsidRDefault="00357449" w:rsidP="00357449">
            <w:pPr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2-04-08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A0036" w14:textId="77777777" w:rsidR="00357449" w:rsidRPr="00357449" w:rsidRDefault="00357449" w:rsidP="00357449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Terrain surface revêtue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EE89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30</w:t>
            </w:r>
            <w:ins w:id="8" w:author="Audrey CANO" w:date="2026-06-09T11:21:00Z">
              <w:r w:rsidRPr="00357449">
                <w:rPr>
                  <w:rFonts w:ascii="Arial" w:hAnsi="Arial" w:cs="Arial"/>
                  <w:sz w:val="20"/>
                  <w:szCs w:val="20"/>
                </w:rPr>
                <w:t xml:space="preserve"> m²</w:t>
              </w:r>
            </w:ins>
            <w:r w:rsidRPr="0035744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CC39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C6101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7449">
              <w:rPr>
                <w:rFonts w:ascii="Arial" w:hAnsi="Arial" w:cs="Arial"/>
                <w:sz w:val="20"/>
                <w:szCs w:val="20"/>
              </w:rPr>
              <w:t>268,80 €</w:t>
            </w:r>
          </w:p>
        </w:tc>
      </w:tr>
      <w:tr w:rsidR="00357449" w:rsidRPr="00357449" w14:paraId="3D0F66A6" w14:textId="77777777" w:rsidTr="00357449">
        <w:trPr>
          <w:trHeight w:val="397"/>
          <w:jc w:val="center"/>
        </w:trPr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884B2D4" w14:textId="77777777" w:rsidR="00357449" w:rsidRPr="00357449" w:rsidRDefault="00357449" w:rsidP="0035744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449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5CD38F8" w14:textId="77777777" w:rsidR="00357449" w:rsidRPr="00357449" w:rsidRDefault="00357449" w:rsidP="00357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449">
              <w:rPr>
                <w:rFonts w:ascii="Arial" w:hAnsi="Arial" w:cs="Arial"/>
                <w:b/>
                <w:bCs/>
                <w:sz w:val="20"/>
                <w:szCs w:val="20"/>
              </w:rPr>
              <w:t>11 240,52 €</w:t>
            </w:r>
          </w:p>
        </w:tc>
      </w:tr>
    </w:tbl>
    <w:p w14:paraId="34E6C30A" w14:textId="77777777" w:rsidR="004B0463" w:rsidRDefault="004B0463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4B526AB" w14:textId="77777777" w:rsidR="00854EB5" w:rsidRPr="00DD4661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587B97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9" w:name="_Toc239413120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9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56D21AA0" w14:textId="77777777" w:rsidR="00587B97" w:rsidRDefault="00587B97" w:rsidP="00587B9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dossier de consultation contient les pièces suivantes :</w:t>
      </w:r>
    </w:p>
    <w:p w14:paraId="55544D3B" w14:textId="77777777" w:rsidR="00587B97" w:rsidRDefault="00587B97" w:rsidP="00587B97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1E23B9DC" w14:textId="77777777" w:rsidR="00587B97" w:rsidRDefault="00587B97" w:rsidP="00587B97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5B9DF633" w14:textId="77777777" w:rsidR="00587B97" w:rsidRDefault="00587B97" w:rsidP="00587B97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55FAF517" w14:textId="77777777" w:rsidR="00587B97" w:rsidRDefault="00587B97" w:rsidP="00587B97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17996925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73637898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4A165C59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56E1A95B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A2AFEE6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81742D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752CC25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10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10"/>
    </w:p>
    <w:p w14:paraId="1E6E9391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131FD947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7DF23BA" w14:textId="77777777" w:rsidR="00587B97" w:rsidRDefault="00587B97" w:rsidP="00587B97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587B97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1" w:name="_Toc239413121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11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1FA0C72B" w:rsidR="00B137EC" w:rsidRPr="00587B97" w:rsidRDefault="00B137EC" w:rsidP="00587B97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39413122"/>
      <w:r w:rsidRPr="00587B97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12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147075C" w14:textId="77777777" w:rsidR="004B0463" w:rsidRDefault="004B0463" w:rsidP="004B046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3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4CF23574" w14:textId="77777777" w:rsidR="004B0463" w:rsidRDefault="004B0463" w:rsidP="004B046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02F985AD" w14:textId="77777777" w:rsidR="004B0463" w:rsidRDefault="004B0463" w:rsidP="004B046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989EBDB" w14:textId="77777777" w:rsidR="004B0463" w:rsidRDefault="004B0463" w:rsidP="004B046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4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B29F844" w14:textId="77777777" w:rsidR="004B0463" w:rsidRDefault="004B0463" w:rsidP="004B046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14263308" w14:textId="77777777" w:rsidR="004B0463" w:rsidRDefault="004B0463" w:rsidP="004B046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188063CB" w14:textId="77777777" w:rsidR="004B0463" w:rsidRDefault="004B0463" w:rsidP="004B0463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10812AD5" w14:textId="77777777" w:rsidR="004B0463" w:rsidRDefault="004B0463" w:rsidP="004B0463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4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4654D6D0" w14:textId="77777777" w:rsidR="004B0463" w:rsidRDefault="004B0463" w:rsidP="004B0463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3FC1D48F" w14:textId="77777777" w:rsidR="004B0463" w:rsidRDefault="004B0463" w:rsidP="004B0463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0A045A7A" w14:textId="77777777" w:rsidR="004B0463" w:rsidRDefault="004B0463" w:rsidP="004B0463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13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3ED28C09" w:rsidR="00B137EC" w:rsidRPr="00587B97" w:rsidRDefault="00B137EC" w:rsidP="00587B97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587B97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5" w:name="_Toc239413123"/>
      <w:r w:rsidRPr="00587B97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5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96F578E" w14:textId="77777777" w:rsidR="004B0463" w:rsidRDefault="004B0463" w:rsidP="004B0463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0F7EA32D" w14:textId="77777777" w:rsidR="004B0463" w:rsidRDefault="004B0463" w:rsidP="004B046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0846BEDB" w14:textId="77777777" w:rsidR="004B0463" w:rsidRDefault="004B0463" w:rsidP="004B046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1D14924E" w14:textId="77777777" w:rsidR="004B0463" w:rsidRDefault="004B0463" w:rsidP="004B046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393D7D66" w14:textId="77777777" w:rsidR="004B0463" w:rsidRDefault="004B0463" w:rsidP="004B046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07007B57" w14:textId="77777777" w:rsidR="004B0463" w:rsidRDefault="004B0463" w:rsidP="004B046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38885E72" w14:textId="77777777" w:rsidR="004B0463" w:rsidRDefault="004B0463" w:rsidP="004B0463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587B97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39413124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6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2F134903" w14:textId="77777777" w:rsidR="004B0463" w:rsidRDefault="004B0463" w:rsidP="004B0463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11E4C5DE" w14:textId="77777777" w:rsidR="004B0463" w:rsidRDefault="004B0463" w:rsidP="004B0463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346F847E" w14:textId="77777777" w:rsidR="006143EE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587B97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7" w:name="_Toc239413125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7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FD2D49B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26330199" w14:textId="0DD10268" w:rsidR="004B0463" w:rsidRDefault="004B046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6560F9F" w14:textId="4EA2174F" w:rsidR="004B0463" w:rsidRDefault="004B046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B6515A7" w14:textId="77777777" w:rsidR="004B0463" w:rsidRPr="00DD4661" w:rsidRDefault="004B046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587B97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8" w:name="_Toc239413126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8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587B97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_Toc23941312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9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587B97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0" w:name="_Toc239413128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20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694F2791" w:rsidR="00541776" w:rsidRPr="00C82890" w:rsidRDefault="006802B0" w:rsidP="004B0463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60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1CADDED6" w:rsidR="00541776" w:rsidRPr="00C82890" w:rsidRDefault="006802B0" w:rsidP="004B0463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40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554A8691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60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3FC5F664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81165">
              <w:rPr>
                <w:rFonts w:ascii="Arial" w:hAnsi="Arial" w:cs="Arial"/>
                <w:sz w:val="22"/>
                <w:szCs w:val="22"/>
              </w:rPr>
              <w:t>5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88A2063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50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366022E9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 xml:space="preserve">jugée = </w:t>
      </w:r>
      <w:r w:rsidR="00A146C8" w:rsidRPr="00C82890">
        <w:rPr>
          <w:rFonts w:ascii="Arial" w:eastAsia="Trebuchet MS" w:hAnsi="Arial" w:cs="Arial"/>
          <w:sz w:val="22"/>
          <w:szCs w:val="22"/>
          <w:lang w:val="fr-FR"/>
        </w:rPr>
        <w:t>50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11FE0D7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50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F017829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40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72C39EE4" w:rsidR="001E66BB" w:rsidRPr="00E81165" w:rsidRDefault="00E81165" w:rsidP="00E81165">
      <w:pPr>
        <w:pStyle w:val="Paragraphedeliste"/>
        <w:numPr>
          <w:ilvl w:val="0"/>
          <w:numId w:val="16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E81165">
        <w:rPr>
          <w:rFonts w:ascii="Arial" w:eastAsia="Trebuchet MS" w:hAnsi="Arial" w:cs="Arial"/>
          <w:color w:val="000000"/>
          <w:sz w:val="22"/>
          <w:szCs w:val="22"/>
          <w:lang w:val="fr-FR"/>
        </w:rPr>
        <w:t>Concept commercial, qualité de l’offre et adéquation avec la clientèle aéroportuaire</w:t>
      </w:r>
      <w:bookmarkStart w:id="21" w:name="_Hlk200016007"/>
      <w:r w:rsidRPr="00E8116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E8116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E8116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</w:t>
      </w:r>
      <w:r w:rsidR="00E8713D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0</w:t>
      </w:r>
      <w:r w:rsidR="001E66BB" w:rsidRPr="00E8116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21"/>
    </w:p>
    <w:p w14:paraId="3A84991C" w14:textId="32ED9B24" w:rsidR="001E66BB" w:rsidRPr="00E81165" w:rsidRDefault="00E81165" w:rsidP="00E81165">
      <w:pPr>
        <w:pStyle w:val="Paragraphedeliste"/>
        <w:numPr>
          <w:ilvl w:val="0"/>
          <w:numId w:val="16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Qualité, diversité et valorisation des produits corses et artisanaux</w:t>
      </w:r>
      <w:r w:rsidR="001E66BB" w:rsidRPr="00E8116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E8116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E8116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E8713D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14</w:t>
      </w:r>
      <w:r w:rsidR="001E66BB" w:rsidRPr="00E8116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467F0C4F" w:rsidR="001E66BB" w:rsidRPr="00E8713D" w:rsidRDefault="00E8713D" w:rsidP="00E8713D">
      <w:pPr>
        <w:pStyle w:val="Paragraphedeliste"/>
        <w:numPr>
          <w:ilvl w:val="0"/>
          <w:numId w:val="16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E8713D">
        <w:rPr>
          <w:rFonts w:ascii="Arial" w:eastAsia="Trebuchet MS" w:hAnsi="Arial" w:cs="Arial"/>
          <w:color w:val="000000"/>
          <w:sz w:val="22"/>
          <w:szCs w:val="22"/>
          <w:lang w:val="fr-FR"/>
        </w:rPr>
        <w:t>Q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ualité esthétique de l’aménagement, merchandising et intégration visuelle (</w:t>
      </w:r>
      <w:r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8</w:t>
      </w:r>
      <w:r w:rsidR="001E66BB" w:rsidRPr="00E8713D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127A82C5" w14:textId="7329B7A0" w:rsidR="00E8713D" w:rsidRPr="00E8713D" w:rsidRDefault="00E8713D" w:rsidP="00E8713D">
      <w:pPr>
        <w:pStyle w:val="Paragraphedeliste"/>
        <w:numPr>
          <w:ilvl w:val="0"/>
          <w:numId w:val="16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Organisation opérationnelle, moyens humains et amplitude d’ouverture (</w:t>
      </w:r>
      <w:r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8</w:t>
      </w:r>
      <w:r w:rsidRPr="00E8713D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2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22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3B8786E9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40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587B97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ArtL2_RC-2-A9.4"/>
      <w:bookmarkStart w:id="24" w:name="_Toc239413129"/>
      <w:bookmarkEnd w:id="23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4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5" w:name="ArtL2_RC-2-A9.1"/>
      <w:bookmarkStart w:id="26" w:name="ArtL2_RC-2-A9.3"/>
      <w:bookmarkEnd w:id="25"/>
      <w:bookmarkEnd w:id="26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587B97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7" w:name="_Toc239413130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7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347762EF" w:rsidR="00CE3EB7" w:rsidRPr="00587B97" w:rsidRDefault="00587B97" w:rsidP="00587B97">
      <w:pPr>
        <w:pStyle w:val="Titre2"/>
        <w:ind w:firstLine="720"/>
        <w:rPr>
          <w:b w:val="0"/>
          <w:bCs w:val="0"/>
          <w:i w:val="0"/>
          <w:sz w:val="22"/>
          <w:szCs w:val="22"/>
          <w:lang w:val="fr-FR"/>
        </w:rPr>
      </w:pPr>
      <w:bookmarkStart w:id="28" w:name="_Toc256000025"/>
      <w:bookmarkStart w:id="29" w:name="_Toc239413131"/>
      <w:r w:rsidRPr="00587B97">
        <w:rPr>
          <w:i w:val="0"/>
          <w:sz w:val="22"/>
          <w:szCs w:val="22"/>
          <w:lang w:val="fr-FR"/>
        </w:rPr>
        <w:t>8</w:t>
      </w:r>
      <w:r w:rsidR="00CE3EB7" w:rsidRPr="00587B97">
        <w:rPr>
          <w:i w:val="0"/>
          <w:sz w:val="22"/>
          <w:szCs w:val="22"/>
          <w:lang w:val="fr-FR"/>
        </w:rPr>
        <w:t>.1 - Adresses supplémentaires et points de contact</w:t>
      </w:r>
      <w:bookmarkEnd w:id="28"/>
      <w:bookmarkEnd w:id="29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30" w:name="ArtL2_RC-2-A11.2"/>
      <w:bookmarkStart w:id="31" w:name="_Toc256000026"/>
      <w:bookmarkEnd w:id="30"/>
    </w:p>
    <w:p w14:paraId="4F1913C9" w14:textId="28D277AC" w:rsidR="00CE3EB7" w:rsidRPr="00587B97" w:rsidRDefault="00587B97" w:rsidP="00587B97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32" w:name="_Toc239413132"/>
      <w:r w:rsidRPr="00587B97">
        <w:rPr>
          <w:i w:val="0"/>
          <w:sz w:val="22"/>
          <w:szCs w:val="22"/>
          <w:lang w:val="fr-FR"/>
        </w:rPr>
        <w:t>8</w:t>
      </w:r>
      <w:r w:rsidR="00CE3EB7" w:rsidRPr="00587B97">
        <w:rPr>
          <w:i w:val="0"/>
          <w:sz w:val="22"/>
          <w:szCs w:val="22"/>
          <w:lang w:val="fr-FR"/>
        </w:rPr>
        <w:t>.2 - Procédures de recours</w:t>
      </w:r>
      <w:bookmarkEnd w:id="31"/>
      <w:bookmarkEnd w:id="32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A76D8" w14:textId="77777777" w:rsidR="00A3764E" w:rsidRDefault="00A3764E">
      <w:r>
        <w:separator/>
      </w:r>
    </w:p>
  </w:endnote>
  <w:endnote w:type="continuationSeparator" w:id="0">
    <w:p w14:paraId="423221B7" w14:textId="77777777" w:rsidR="00A3764E" w:rsidRDefault="00A3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052A0" w14:textId="77777777" w:rsidR="00A3764E" w:rsidRDefault="00A3764E">
      <w:r>
        <w:separator/>
      </w:r>
    </w:p>
  </w:footnote>
  <w:footnote w:type="continuationSeparator" w:id="0">
    <w:p w14:paraId="5842C16F" w14:textId="77777777" w:rsidR="00A3764E" w:rsidRDefault="00A37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6044B39"/>
    <w:multiLevelType w:val="multilevel"/>
    <w:tmpl w:val="077C7D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7D201257"/>
    <w:multiLevelType w:val="hybridMultilevel"/>
    <w:tmpl w:val="6C10206E"/>
    <w:lvl w:ilvl="0" w:tplc="D4F2CD9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76509"/>
    <w:multiLevelType w:val="hybridMultilevel"/>
    <w:tmpl w:val="E21861F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06240080">
    <w:abstractNumId w:val="4"/>
  </w:num>
  <w:num w:numId="2" w16cid:durableId="1707870873">
    <w:abstractNumId w:val="1"/>
  </w:num>
  <w:num w:numId="3" w16cid:durableId="2032029957">
    <w:abstractNumId w:val="0"/>
  </w:num>
  <w:num w:numId="4" w16cid:durableId="36249031">
    <w:abstractNumId w:val="7"/>
  </w:num>
  <w:num w:numId="5" w16cid:durableId="838041240">
    <w:abstractNumId w:val="2"/>
  </w:num>
  <w:num w:numId="6" w16cid:durableId="253978597">
    <w:abstractNumId w:val="5"/>
  </w:num>
  <w:num w:numId="7" w16cid:durableId="1440567345">
    <w:abstractNumId w:val="9"/>
  </w:num>
  <w:num w:numId="8" w16cid:durableId="796146205">
    <w:abstractNumId w:val="8"/>
  </w:num>
  <w:num w:numId="9" w16cid:durableId="1211065335">
    <w:abstractNumId w:val="3"/>
  </w:num>
  <w:num w:numId="10" w16cid:durableId="960065406">
    <w:abstractNumId w:val="14"/>
  </w:num>
  <w:num w:numId="11" w16cid:durableId="659427927">
    <w:abstractNumId w:val="6"/>
  </w:num>
  <w:num w:numId="12" w16cid:durableId="1374229106">
    <w:abstractNumId w:val="13"/>
  </w:num>
  <w:num w:numId="13" w16cid:durableId="1108426583">
    <w:abstractNumId w:val="11"/>
  </w:num>
  <w:num w:numId="14" w16cid:durableId="544604766">
    <w:abstractNumId w:val="10"/>
  </w:num>
  <w:num w:numId="15" w16cid:durableId="1087505917">
    <w:abstractNumId w:val="6"/>
  </w:num>
  <w:num w:numId="16" w16cid:durableId="1636643516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drey CANO">
    <w15:presenceInfo w15:providerId="AD" w15:userId="S-1-5-21-1265460873-1860303361-221024745-266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5B14"/>
    <w:rsid w:val="00047DFA"/>
    <w:rsid w:val="00060461"/>
    <w:rsid w:val="000726F7"/>
    <w:rsid w:val="00081AAB"/>
    <w:rsid w:val="00095EB7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94435"/>
    <w:rsid w:val="002A6588"/>
    <w:rsid w:val="002B0EFF"/>
    <w:rsid w:val="002B172C"/>
    <w:rsid w:val="002B2422"/>
    <w:rsid w:val="002B3514"/>
    <w:rsid w:val="002B4DC2"/>
    <w:rsid w:val="002F646D"/>
    <w:rsid w:val="00303531"/>
    <w:rsid w:val="003157F0"/>
    <w:rsid w:val="00331373"/>
    <w:rsid w:val="00357449"/>
    <w:rsid w:val="003B6B79"/>
    <w:rsid w:val="004010BB"/>
    <w:rsid w:val="00456103"/>
    <w:rsid w:val="00491CE2"/>
    <w:rsid w:val="004A5533"/>
    <w:rsid w:val="004B0463"/>
    <w:rsid w:val="004D002F"/>
    <w:rsid w:val="004E475A"/>
    <w:rsid w:val="004E732E"/>
    <w:rsid w:val="00520821"/>
    <w:rsid w:val="00525124"/>
    <w:rsid w:val="005347AF"/>
    <w:rsid w:val="005410D4"/>
    <w:rsid w:val="00541776"/>
    <w:rsid w:val="00552EF2"/>
    <w:rsid w:val="005763F2"/>
    <w:rsid w:val="00587B97"/>
    <w:rsid w:val="00596A64"/>
    <w:rsid w:val="00604235"/>
    <w:rsid w:val="00612B97"/>
    <w:rsid w:val="006143EE"/>
    <w:rsid w:val="00614A43"/>
    <w:rsid w:val="00614B11"/>
    <w:rsid w:val="006267E7"/>
    <w:rsid w:val="00633A4E"/>
    <w:rsid w:val="00655AE0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3764E"/>
    <w:rsid w:val="00A56787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7910"/>
    <w:rsid w:val="00DD4661"/>
    <w:rsid w:val="00E00715"/>
    <w:rsid w:val="00E60A14"/>
    <w:rsid w:val="00E74416"/>
    <w:rsid w:val="00E81165"/>
    <w:rsid w:val="00E8713D"/>
    <w:rsid w:val="00EC476A"/>
    <w:rsid w:val="00F07431"/>
    <w:rsid w:val="00F1691D"/>
    <w:rsid w:val="00F42048"/>
    <w:rsid w:val="00FB61EF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587B97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B0463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357449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2A01F-0CD6-4FC3-879E-3E1183D19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4</Pages>
  <Words>2099</Words>
  <Characters>11545</Characters>
  <Application>Microsoft Office Word</Application>
  <DocSecurity>0</DocSecurity>
  <Lines>96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110</cp:revision>
  <cp:lastPrinted>2025-11-05T11:42:00Z</cp:lastPrinted>
  <dcterms:created xsi:type="dcterms:W3CDTF">2025-06-05T09:01:00Z</dcterms:created>
  <dcterms:modified xsi:type="dcterms:W3CDTF">2026-10-12T14:06:00Z</dcterms:modified>
</cp:coreProperties>
</file>