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78A3B1EE" w14:textId="77777777" w:rsidR="00AF0D75" w:rsidRDefault="00C84DB8" w:rsidP="00AF0D75">
            <w:pPr>
              <w:pStyle w:val="Titre7"/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bookmarkStart w:id="0" w:name="_Hlk225771129"/>
            <w:r w:rsidR="00AF0D75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 COMMERCE DE PRODUITS DU MONOPOLE DES TABACS ET ALLUMETTES, D’ARTICLES POUR FUMEURS ET D’ARTICLES DE PETITE CONFISERIE</w:t>
            </w:r>
            <w:bookmarkEnd w:id="0"/>
          </w:p>
          <w:p w14:paraId="49DA86B9" w14:textId="3AEDE6E1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58A80FE1" w:rsidR="00C84DB8" w:rsidRPr="00DD4661" w:rsidRDefault="00094EBE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2026-AMI-AFSC-014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06187FB9" w:rsidR="00541776" w:rsidRPr="00DD4661" w:rsidRDefault="0025161B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-18757629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EB24C31" w14:textId="368A9245" w:rsidR="007A1057" w:rsidRPr="007A1057" w:rsidRDefault="007A1057" w:rsidP="007A1057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20CE4FCF" w14:textId="59B65D1E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7A1057">
            <w:rPr>
              <w:rFonts w:ascii="Arial" w:hAnsi="Arial" w:cs="Arial"/>
            </w:rPr>
            <w:fldChar w:fldCharType="begin"/>
          </w:r>
          <w:r w:rsidRPr="007A1057">
            <w:rPr>
              <w:rFonts w:ascii="Arial" w:hAnsi="Arial" w:cs="Arial"/>
            </w:rPr>
            <w:instrText xml:space="preserve"> TOC \o "1-3" \h \z \u </w:instrText>
          </w:r>
          <w:r w:rsidRPr="007A1057">
            <w:rPr>
              <w:rFonts w:ascii="Arial" w:hAnsi="Arial" w:cs="Arial"/>
            </w:rPr>
            <w:fldChar w:fldCharType="separate"/>
          </w:r>
          <w:hyperlink w:anchor="_Toc239416848" w:history="1"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_Toc239416848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3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D87A96" w14:textId="49821E33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49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_Toc239416849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3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CE3A3C8" w14:textId="4385D8DA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0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_Toc239416850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3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0F20F3" w14:textId="785E7364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1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_Toc239416851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3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6FD655" w14:textId="35BC665D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2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_Toc239416852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4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7E3C5E" w14:textId="6102F1A6" w:rsidR="007A1057" w:rsidRPr="007A1057" w:rsidRDefault="007A1057" w:rsidP="007A105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3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_Toc239416853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4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DEB28C" w14:textId="6BAC99E4" w:rsidR="007A1057" w:rsidRPr="007A1057" w:rsidRDefault="007A1057" w:rsidP="007A105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4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_Toc239416854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4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F747AE1" w14:textId="5C96FEA6" w:rsidR="007A1057" w:rsidRPr="007A1057" w:rsidRDefault="007A1057" w:rsidP="007A105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5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_Toc239416855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4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9AD14C" w14:textId="6CB72009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6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_Toc239416856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4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5C15FF" w14:textId="41CFDB49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7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_Toc239416857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5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C492C1" w14:textId="5C3BBBF8" w:rsidR="007A1057" w:rsidRPr="007A1057" w:rsidRDefault="007A1057" w:rsidP="007A105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8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_Toc239416858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5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33EDC04" w14:textId="1372483A" w:rsidR="007A1057" w:rsidRPr="007A1057" w:rsidRDefault="007A1057" w:rsidP="007A105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59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_Toc239416859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5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D8B607D" w14:textId="09F11186" w:rsidR="007A1057" w:rsidRPr="007A1057" w:rsidRDefault="007A1057" w:rsidP="007A1057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60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_Toc239416860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7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018FD9" w14:textId="4D57267F" w:rsidR="007A1057" w:rsidRPr="007A1057" w:rsidRDefault="007A1057" w:rsidP="007A1057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61" w:history="1">
            <w:r w:rsidRPr="007A1057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7A1057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_Toc239416861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7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F85C29" w14:textId="43C1A4BB" w:rsidR="007A1057" w:rsidRPr="007A1057" w:rsidRDefault="007A1057" w:rsidP="007A1057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62" w:history="1"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8.1 - Adresses supplémentaires et points de contact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_Toc239416862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7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F4730C" w14:textId="1243EC2C" w:rsidR="007A1057" w:rsidRPr="007A1057" w:rsidRDefault="007A1057" w:rsidP="007A1057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9416863" w:history="1">
            <w:r w:rsidRPr="007A1057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7A1057">
              <w:rPr>
                <w:rFonts w:ascii="Arial" w:hAnsi="Arial" w:cs="Arial"/>
                <w:noProof/>
                <w:webHidden/>
              </w:rPr>
              <w:tab/>
            </w:r>
            <w:r w:rsidRPr="007A105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7A1057">
              <w:rPr>
                <w:rFonts w:ascii="Arial" w:hAnsi="Arial" w:cs="Arial"/>
                <w:noProof/>
                <w:webHidden/>
              </w:rPr>
              <w:instrText xml:space="preserve"> PAGEREF _Toc239416863 \h </w:instrText>
            </w:r>
            <w:r w:rsidRPr="007A1057">
              <w:rPr>
                <w:rFonts w:ascii="Arial" w:hAnsi="Arial" w:cs="Arial"/>
                <w:noProof/>
                <w:webHidden/>
              </w:rPr>
            </w:r>
            <w:r w:rsidRPr="007A105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7A1057">
              <w:rPr>
                <w:rFonts w:ascii="Arial" w:hAnsi="Arial" w:cs="Arial"/>
                <w:noProof/>
                <w:webHidden/>
              </w:rPr>
              <w:t>7</w:t>
            </w:r>
            <w:r w:rsidRPr="007A105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21BD4E" w14:textId="52C7FCBF" w:rsidR="007A1057" w:rsidRDefault="007A1057" w:rsidP="007A1057">
          <w:pPr>
            <w:spacing w:line="360" w:lineRule="auto"/>
          </w:pPr>
          <w:r w:rsidRPr="007A1057">
            <w:rPr>
              <w:rFonts w:ascii="Arial" w:hAnsi="Arial" w:cs="Arial"/>
            </w:rPr>
            <w:fldChar w:fldCharType="end"/>
          </w:r>
        </w:p>
      </w:sdtContent>
    </w:sdt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1" w:name="ArtL1_RC-2-A1"/>
      <w:bookmarkStart w:id="2" w:name="ArtL2_RC-2-A1.1"/>
      <w:bookmarkEnd w:id="1"/>
      <w:bookmarkEnd w:id="2"/>
    </w:p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4BD985C6" w:rsidR="00A75844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2E630884" w14:textId="77777777" w:rsidR="00D31A62" w:rsidRPr="00DD4661" w:rsidRDefault="00D31A62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3B702528" w:rsidR="00854B22" w:rsidRPr="004F3443" w:rsidRDefault="00854B22" w:rsidP="007A1057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3" w:name="_Toc239416848"/>
      <w:r w:rsidRPr="004F3443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F3443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3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13DB2A1D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4F3443" w:rsidRPr="004F3443">
        <w:rPr>
          <w:rFonts w:ascii="Arial" w:hAnsi="Arial" w:cs="Arial"/>
          <w:color w:val="000000"/>
          <w:sz w:val="22"/>
          <w:szCs w:val="22"/>
          <w:lang w:val="fr-FR"/>
        </w:rPr>
        <w:t>l’exploitation d’un commerce de produits du monopole des tabacs et allumettes, d’articles pour fumeurs et d’articles de petite confiserie</w:t>
      </w:r>
      <w:r w:rsidR="00F061D9">
        <w:rPr>
          <w:rFonts w:ascii="Arial" w:hAnsi="Arial" w:cs="Arial"/>
          <w:color w:val="000000"/>
          <w:sz w:val="22"/>
          <w:szCs w:val="22"/>
          <w:lang w:val="fr-FR"/>
        </w:rPr>
        <w:t>.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454CA853" w:rsidR="00A8153E" w:rsidRPr="004F3443" w:rsidRDefault="00854B22" w:rsidP="007A1057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39416849"/>
      <w:r w:rsidRPr="004F3443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4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204A9370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4F3443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 commerce de vente de produits du monopole des tabacs et allumettes, d’articles pour fumeurs et d’articles de petites confiserie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4F3443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4F3443" w:rsidRPr="004F3443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4F3443">
        <w:rPr>
          <w:rFonts w:ascii="Arial" w:eastAsia="Trebuchet MS" w:hAnsi="Arial" w:cs="Arial"/>
          <w:sz w:val="22"/>
          <w:szCs w:val="22"/>
          <w:lang w:val="fr-FR"/>
        </w:rPr>
        <w:t xml:space="preserve"> janvier 2027.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7A1057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39416850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5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3D23A15" w14:textId="4441A2F9" w:rsidR="00854EB5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4F3443">
        <w:rPr>
          <w:rFonts w:ascii="Arial" w:hAnsi="Arial" w:cs="Arial"/>
          <w:sz w:val="22"/>
          <w:szCs w:val="22"/>
          <w:lang w:val="fr-FR"/>
        </w:rPr>
        <w:t> :</w:t>
      </w:r>
    </w:p>
    <w:p w14:paraId="2516159C" w14:textId="77777777" w:rsidR="004F3443" w:rsidRDefault="004F3443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782" w:type="dxa"/>
        <w:jc w:val="center"/>
        <w:tblLook w:val="04A0" w:firstRow="1" w:lastRow="0" w:firstColumn="1" w:lastColumn="0" w:noHBand="0" w:noVBand="1"/>
      </w:tblPr>
      <w:tblGrid>
        <w:gridCol w:w="1277"/>
        <w:gridCol w:w="4111"/>
        <w:gridCol w:w="1195"/>
        <w:gridCol w:w="1357"/>
        <w:gridCol w:w="1842"/>
      </w:tblGrid>
      <w:tr w:rsidR="004F3443" w:rsidRPr="004F3443" w14:paraId="4F1588EC" w14:textId="77777777" w:rsidTr="004F3443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E9BB7FB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ins w:id="6" w:author="Audrey CANO" w:date="2026-06-09T11:21:00Z">
              <w:r w:rsidRPr="004F3443">
                <w:rPr>
                  <w:rFonts w:ascii="Arial" w:hAnsi="Arial" w:cs="Arial"/>
                  <w:b/>
                  <w:bCs/>
                  <w:sz w:val="20"/>
                  <w:szCs w:val="20"/>
                </w:rPr>
                <w:t xml:space="preserve">Code redevance </w:t>
              </w:r>
            </w:ins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6EDFA6B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ins w:id="7" w:author="Audrey CANO" w:date="2026-06-09T11:21:00Z">
              <w:r w:rsidRPr="004F3443">
                <w:rPr>
                  <w:rFonts w:ascii="Arial" w:hAnsi="Arial" w:cs="Arial"/>
                  <w:b/>
                  <w:bCs/>
                  <w:sz w:val="20"/>
                  <w:szCs w:val="20"/>
                </w:rPr>
                <w:t>Libellé</w:t>
              </w:r>
            </w:ins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2AC935E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ins w:id="8" w:author="Audrey CANO" w:date="2026-06-09T11:21:00Z">
              <w:r w:rsidRPr="004F3443">
                <w:rPr>
                  <w:rFonts w:ascii="Arial" w:hAnsi="Arial" w:cs="Arial"/>
                  <w:b/>
                  <w:bCs/>
                  <w:sz w:val="20"/>
                  <w:szCs w:val="20"/>
                </w:rPr>
                <w:t xml:space="preserve">Quantité / Unité </w:t>
              </w:r>
            </w:ins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19E5556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3443">
              <w:rPr>
                <w:rFonts w:ascii="Arial" w:hAnsi="Arial" w:cs="Arial"/>
                <w:b/>
                <w:bCs/>
                <w:sz w:val="20"/>
                <w:szCs w:val="20"/>
              </w:rPr>
              <w:t>PU HT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23CBC6D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3443">
              <w:rPr>
                <w:rFonts w:ascii="Arial" w:hAnsi="Arial" w:cs="Arial"/>
                <w:b/>
                <w:bCs/>
                <w:sz w:val="20"/>
                <w:szCs w:val="20"/>
              </w:rPr>
              <w:t>Prix € HT / an (Tarifs en vigueur au 1er juillet 2026)</w:t>
            </w:r>
          </w:p>
        </w:tc>
      </w:tr>
      <w:tr w:rsidR="004F3443" w:rsidRPr="004F3443" w14:paraId="450111DB" w14:textId="77777777" w:rsidTr="009A1542">
        <w:trPr>
          <w:trHeight w:val="39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2B216" w14:textId="77777777" w:rsidR="004F3443" w:rsidRPr="004F3443" w:rsidRDefault="004F3443" w:rsidP="004F3443">
            <w:pPr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1-01-04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69C22" w14:textId="77777777" w:rsidR="004F3443" w:rsidRPr="004F3443" w:rsidRDefault="004F3443" w:rsidP="004F34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Local commercial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08948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30 m²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938E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304,77 €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C86EE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 xml:space="preserve">    9 143,10 €</w:t>
            </w:r>
          </w:p>
        </w:tc>
      </w:tr>
      <w:tr w:rsidR="004F3443" w:rsidRPr="004F3443" w14:paraId="31B77EE3" w14:textId="77777777" w:rsidTr="009A1542">
        <w:trPr>
          <w:trHeight w:val="39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DDA4" w14:textId="77777777" w:rsidR="004F3443" w:rsidRPr="004F3443" w:rsidRDefault="004F3443" w:rsidP="004F3443">
            <w:pPr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1-02-05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C9AC" w14:textId="77777777" w:rsidR="004F3443" w:rsidRPr="004F3443" w:rsidRDefault="004F3443" w:rsidP="004F3443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Local technique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B74F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6</w:t>
            </w:r>
            <w:ins w:id="9" w:author="Audrey CANO" w:date="2026-06-09T11:21:00Z">
              <w:r w:rsidRPr="004F3443">
                <w:rPr>
                  <w:rFonts w:ascii="Arial" w:hAnsi="Arial" w:cs="Arial"/>
                  <w:sz w:val="20"/>
                  <w:szCs w:val="20"/>
                </w:rPr>
                <w:t xml:space="preserve"> m²</w:t>
              </w:r>
            </w:ins>
            <w:r w:rsidRPr="004F344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13C9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>38,97 €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6E7CC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3443">
              <w:rPr>
                <w:rFonts w:ascii="Arial" w:hAnsi="Arial" w:cs="Arial"/>
                <w:sz w:val="20"/>
                <w:szCs w:val="20"/>
              </w:rPr>
              <w:t xml:space="preserve">       233,82 €</w:t>
            </w:r>
          </w:p>
        </w:tc>
      </w:tr>
      <w:tr w:rsidR="004F3443" w:rsidRPr="004F3443" w14:paraId="76DBC26B" w14:textId="77777777" w:rsidTr="004F3443">
        <w:trPr>
          <w:trHeight w:val="397"/>
          <w:jc w:val="center"/>
        </w:trPr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78B9504" w14:textId="77777777" w:rsidR="004F3443" w:rsidRPr="004F3443" w:rsidRDefault="004F3443" w:rsidP="004F344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3443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0E0B063" w14:textId="77777777" w:rsidR="004F3443" w:rsidRPr="004F3443" w:rsidRDefault="004F3443" w:rsidP="004F34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3443">
              <w:rPr>
                <w:rFonts w:ascii="Arial" w:hAnsi="Arial" w:cs="Arial"/>
                <w:b/>
                <w:bCs/>
                <w:sz w:val="20"/>
                <w:szCs w:val="20"/>
              </w:rPr>
              <w:t>9 376,92,72 €</w:t>
            </w:r>
          </w:p>
        </w:tc>
      </w:tr>
    </w:tbl>
    <w:p w14:paraId="0113AF0B" w14:textId="77777777" w:rsidR="004F3443" w:rsidRDefault="004F3443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4B526AB" w14:textId="6B2EE966" w:rsidR="00854EB5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1BCD4F0" w14:textId="77777777" w:rsidR="004F3443" w:rsidRPr="00DD4661" w:rsidRDefault="004F3443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7A1057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0" w:name="_Toc239416851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10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31353240" w14:textId="77777777" w:rsidR="004F3443" w:rsidRDefault="004F3443" w:rsidP="004F3443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60D59551" w14:textId="77777777" w:rsidR="004F3443" w:rsidRDefault="004F3443" w:rsidP="004F3443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7CCE3CFB" w14:textId="77777777" w:rsidR="004F3443" w:rsidRDefault="004F3443" w:rsidP="004F3443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0F06735B" w14:textId="77777777" w:rsidR="004F3443" w:rsidRDefault="004F3443" w:rsidP="004F3443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5841B71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381D6610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5AE14D80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1067119A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5D1AFC36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6F4A9774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1BA1364D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11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11"/>
    </w:p>
    <w:p w14:paraId="12ACF6E0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1087AD1E" w14:textId="77777777" w:rsidR="004F3443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5D520579" w14:textId="75E93A39" w:rsidR="004E475A" w:rsidRPr="00DD4661" w:rsidRDefault="004F3443" w:rsidP="004F3443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0F6B9F03" w:rsidR="00854B2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2EBFE4C6" w14:textId="12B839A1" w:rsidR="004F3443" w:rsidRDefault="004F3443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408783B8" w14:textId="29D50675" w:rsidR="004F3443" w:rsidRDefault="004F3443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6C657D75" w14:textId="77777777" w:rsidR="004F3443" w:rsidRPr="00DD4661" w:rsidRDefault="004F3443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F3443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39416852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PRESENTATION DES CANDIDATURES ET DES OFFRES</w:t>
      </w:r>
      <w:bookmarkEnd w:id="12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2EB981A0" w:rsidR="00B137EC" w:rsidRPr="004F3443" w:rsidRDefault="00B137EC" w:rsidP="004F3443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39416853"/>
      <w:r w:rsidRPr="004F3443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13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269678F4" w14:textId="77777777" w:rsidR="004F3443" w:rsidRDefault="004F3443" w:rsidP="004F344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4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75AADE49" w14:textId="77777777" w:rsidR="004F3443" w:rsidRDefault="004F3443" w:rsidP="004F344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371E98D2" w14:textId="77777777" w:rsidR="004F3443" w:rsidRDefault="004F3443" w:rsidP="004F344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2BD98556" w14:textId="77777777" w:rsidR="004F3443" w:rsidRDefault="004F3443" w:rsidP="004F344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5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52DCEDF0" w14:textId="77777777" w:rsidR="004F3443" w:rsidRDefault="004F3443" w:rsidP="004F344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0A0E4C9" w14:textId="77777777" w:rsidR="004F3443" w:rsidRDefault="004F3443" w:rsidP="004F344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3775A945" w14:textId="77777777" w:rsidR="004F3443" w:rsidRDefault="004F3443" w:rsidP="004F3443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7EB8307" w14:textId="77777777" w:rsidR="004F3443" w:rsidRDefault="004F3443" w:rsidP="004F3443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5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610E6301" w14:textId="77777777" w:rsidR="004F3443" w:rsidRDefault="004F3443" w:rsidP="004F3443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7FF917CB" w14:textId="77777777" w:rsidR="004F3443" w:rsidRDefault="004F3443" w:rsidP="004F3443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1212BF4F" w14:textId="77777777" w:rsidR="004F3443" w:rsidRDefault="004F3443" w:rsidP="004F3443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14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38BE4BCD" w:rsidR="00B137EC" w:rsidRPr="004F3443" w:rsidRDefault="00B137EC" w:rsidP="004F3443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F3443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6" w:name="_Toc239416854"/>
      <w:r w:rsidRPr="004F3443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6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E72EBA" w14:textId="77777777" w:rsidR="004F3443" w:rsidRDefault="004F3443" w:rsidP="004F3443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0F879D3" w14:textId="77777777" w:rsidR="004F3443" w:rsidRDefault="004F3443" w:rsidP="004F344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17666EFE" w14:textId="77777777" w:rsidR="004F3443" w:rsidRDefault="004F3443" w:rsidP="004F344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4FBCC9DC" w14:textId="77777777" w:rsidR="004F3443" w:rsidRDefault="004F3443" w:rsidP="004F344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1898D09F" w14:textId="77777777" w:rsidR="004F3443" w:rsidRDefault="004F3443" w:rsidP="004F344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3988131E" w14:textId="77777777" w:rsidR="004F3443" w:rsidRDefault="004F3443" w:rsidP="004F344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F3443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7" w:name="_Toc239416855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7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6183F750" w14:textId="77777777" w:rsidR="004F3443" w:rsidRDefault="004F3443" w:rsidP="004F3443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5AEEFB3B" w14:textId="1D28F99A" w:rsidR="004F3443" w:rsidRDefault="004F3443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F3443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8" w:name="_Toc239416856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8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731B0AD6" w:rsidR="00B137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F3443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_Toc239416857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EXAMEN DES CANDIDATURES ET DES OFFRES</w:t>
      </w:r>
      <w:bookmarkEnd w:id="19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F3443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0" w:name="_Toc239416858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20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F3443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1" w:name="_Toc23941685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21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36A61206" w:rsidR="00541776" w:rsidRPr="00C82890" w:rsidRDefault="00F061D9" w:rsidP="004F3443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6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6C17C987" w:rsidR="00541776" w:rsidRPr="00C82890" w:rsidRDefault="00F061D9" w:rsidP="004F3443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4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006C8823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F061D9">
        <w:rPr>
          <w:rFonts w:ascii="Arial" w:hAnsi="Arial" w:cs="Arial"/>
          <w:b/>
          <w:sz w:val="22"/>
          <w:szCs w:val="22"/>
          <w:u w:val="single"/>
          <w:lang w:val="fr-FR"/>
        </w:rPr>
        <w:t>60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485BB576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61D9">
              <w:rPr>
                <w:rFonts w:ascii="Arial" w:hAnsi="Arial" w:cs="Arial"/>
                <w:sz w:val="22"/>
                <w:szCs w:val="22"/>
              </w:rPr>
              <w:t>5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0</w:t>
            </w:r>
            <w:r w:rsidR="004F34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lastRenderedPageBreak/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0A81074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</w:t>
      </w:r>
      <w:r w:rsidR="00F061D9">
        <w:rPr>
          <w:rFonts w:ascii="Arial" w:eastAsia="Trebuchet MS" w:hAnsi="Arial" w:cs="Arial"/>
          <w:b/>
          <w:bCs/>
          <w:color w:val="000000"/>
          <w:szCs w:val="22"/>
          <w:u w:val="single"/>
        </w:rPr>
        <w:t>5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>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C8608E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 xml:space="preserve">jugée = </w:t>
      </w:r>
      <w:r w:rsidR="00F061D9">
        <w:rPr>
          <w:rFonts w:ascii="Arial" w:eastAsia="Trebuchet MS" w:hAnsi="Arial" w:cs="Arial"/>
          <w:sz w:val="22"/>
          <w:szCs w:val="22"/>
          <w:lang w:val="fr-FR"/>
        </w:rPr>
        <w:t>5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E1A4D21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61EA46E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</w:t>
      </w:r>
      <w:r w:rsidR="00F061D9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4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4563B17F" w:rsidR="001E66BB" w:rsidRPr="004F3443" w:rsidRDefault="004F3443" w:rsidP="004F3443">
      <w:pPr>
        <w:pStyle w:val="Paragraphedeliste"/>
        <w:numPr>
          <w:ilvl w:val="0"/>
          <w:numId w:val="14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4F3443">
        <w:rPr>
          <w:rFonts w:ascii="Arial" w:eastAsia="Trebuchet MS" w:hAnsi="Arial" w:cs="Arial"/>
          <w:color w:val="000000"/>
          <w:sz w:val="22"/>
          <w:szCs w:val="22"/>
          <w:lang w:val="fr-FR"/>
        </w:rPr>
        <w:t>Présentation de l’entreprise et moyens humains affectés à l’activité</w:t>
      </w:r>
      <w:r w:rsidR="001E66BB" w:rsidRPr="004F3443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bookmarkStart w:id="22" w:name="_Hlk200016007"/>
      <w:r w:rsidR="001E66BB"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8</w:t>
      </w:r>
      <w:r w:rsidR="001E66BB"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22"/>
    </w:p>
    <w:p w14:paraId="3A84991C" w14:textId="78876496" w:rsidR="001E66BB" w:rsidRPr="004F3443" w:rsidRDefault="004F3443" w:rsidP="004F3443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4F3443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Qualité et pertinence de l’offre commerciale proposée (diversité de produits, étendue des gammes, </w:t>
      </w:r>
      <w:proofErr w:type="spellStart"/>
      <w:r w:rsidRPr="004F3443">
        <w:rPr>
          <w:rFonts w:ascii="Arial" w:eastAsia="Trebuchet MS" w:hAnsi="Arial" w:cs="Arial"/>
          <w:color w:val="000000"/>
          <w:sz w:val="22"/>
          <w:szCs w:val="22"/>
          <w:lang w:val="fr-FR"/>
        </w:rPr>
        <w:t>etc</w:t>
      </w:r>
      <w:proofErr w:type="spellEnd"/>
      <w:r w:rsidRPr="004F3443">
        <w:rPr>
          <w:rFonts w:ascii="Arial" w:eastAsia="Trebuchet MS" w:hAnsi="Arial" w:cs="Arial"/>
          <w:color w:val="000000"/>
          <w:sz w:val="22"/>
          <w:szCs w:val="22"/>
          <w:lang w:val="fr-FR"/>
        </w:rPr>
        <w:t>)</w:t>
      </w:r>
      <w:r w:rsidR="001E66BB" w:rsidRPr="004F3443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4F3443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12</w:t>
      </w:r>
      <w:r w:rsidR="001E66BB"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6EF0A4D7" w:rsidR="001E66BB" w:rsidRPr="004F3443" w:rsidRDefault="004F3443" w:rsidP="004F3443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 et projet d’aménagement le cas échéant</w:t>
      </w:r>
      <w:r w:rsidR="001E66BB" w:rsidRPr="004F3443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4F3443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2E3E1137" w14:textId="3EFF4392" w:rsidR="00664D5F" w:rsidRPr="004F3443" w:rsidRDefault="00ED0FAA" w:rsidP="004F3443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Organisation opérationnelle et amplitudes d’ouverture </w:t>
      </w:r>
      <w:r w:rsidRPr="00ED0FAA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(10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3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23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4C761BA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294754">
        <w:rPr>
          <w:rFonts w:ascii="Arial" w:eastAsia="Trebuchet MS" w:hAnsi="Arial" w:cs="Arial"/>
          <w:color w:val="000000"/>
          <w:sz w:val="22"/>
          <w:szCs w:val="22"/>
          <w:lang w:val="fr-FR"/>
        </w:rPr>
        <w:t>6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294754">
        <w:rPr>
          <w:rFonts w:ascii="Arial" w:eastAsia="Trebuchet MS" w:hAnsi="Arial" w:cs="Arial"/>
          <w:color w:val="000000"/>
          <w:sz w:val="22"/>
          <w:szCs w:val="22"/>
          <w:lang w:val="fr-FR"/>
        </w:rPr>
        <w:t>4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4F3443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4" w:name="ArtL2_RC-2-A9.4"/>
      <w:bookmarkStart w:id="25" w:name="_Toc239416860"/>
      <w:bookmarkEnd w:id="24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5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6" w:name="ArtL2_RC-2-A9.1"/>
      <w:bookmarkStart w:id="27" w:name="ArtL2_RC-2-A9.3"/>
      <w:bookmarkEnd w:id="26"/>
      <w:bookmarkEnd w:id="27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F3443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8" w:name="_Toc239416861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8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09E1C371" w:rsidR="00CE3EB7" w:rsidRPr="004F3443" w:rsidRDefault="004F3443" w:rsidP="004F3443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9" w:name="_Toc256000025"/>
      <w:bookmarkStart w:id="30" w:name="_Toc239416862"/>
      <w:r w:rsidRPr="004F3443">
        <w:rPr>
          <w:i w:val="0"/>
          <w:sz w:val="22"/>
          <w:szCs w:val="22"/>
          <w:lang w:val="fr-FR"/>
        </w:rPr>
        <w:t>8</w:t>
      </w:r>
      <w:r w:rsidR="00CE3EB7" w:rsidRPr="004F3443">
        <w:rPr>
          <w:i w:val="0"/>
          <w:sz w:val="22"/>
          <w:szCs w:val="22"/>
          <w:lang w:val="fr-FR"/>
        </w:rPr>
        <w:t>.1 - Adresses supplémentaires et points de contact</w:t>
      </w:r>
      <w:bookmarkEnd w:id="29"/>
      <w:bookmarkEnd w:id="30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31" w:name="ArtL2_RC-2-A11.2"/>
      <w:bookmarkStart w:id="32" w:name="_Toc256000026"/>
      <w:bookmarkEnd w:id="31"/>
    </w:p>
    <w:p w14:paraId="4F1913C9" w14:textId="470D4302" w:rsidR="00CE3EB7" w:rsidRPr="004F3443" w:rsidRDefault="004F3443" w:rsidP="004F3443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33" w:name="_Toc239416863"/>
      <w:r w:rsidRPr="004F3443">
        <w:rPr>
          <w:i w:val="0"/>
          <w:sz w:val="22"/>
          <w:szCs w:val="22"/>
          <w:lang w:val="fr-FR"/>
        </w:rPr>
        <w:t>8</w:t>
      </w:r>
      <w:r w:rsidR="00CE3EB7" w:rsidRPr="004F3443">
        <w:rPr>
          <w:i w:val="0"/>
          <w:sz w:val="22"/>
          <w:szCs w:val="22"/>
          <w:lang w:val="fr-FR"/>
        </w:rPr>
        <w:t>.2 - Procédures de recours</w:t>
      </w:r>
      <w:bookmarkEnd w:id="32"/>
      <w:bookmarkEnd w:id="33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 xml:space="preserve">Villa </w:t>
      </w:r>
      <w:proofErr w:type="spellStart"/>
      <w:r w:rsidRPr="00CE3EB7">
        <w:rPr>
          <w:rFonts w:ascii="Arial" w:hAnsi="Arial" w:cs="Arial"/>
          <w:sz w:val="22"/>
          <w:szCs w:val="22"/>
          <w:lang w:val="fr-FR"/>
        </w:rPr>
        <w:t>Montepiano</w:t>
      </w:r>
      <w:proofErr w:type="spellEnd"/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5261D" w14:textId="77777777" w:rsidR="001D0D05" w:rsidRDefault="001D0D05">
      <w:r>
        <w:separator/>
      </w:r>
    </w:p>
  </w:endnote>
  <w:endnote w:type="continuationSeparator" w:id="0">
    <w:p w14:paraId="0A22B002" w14:textId="77777777" w:rsidR="001D0D05" w:rsidRDefault="001D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9E72C" w14:textId="77777777" w:rsidR="001D0D05" w:rsidRDefault="001D0D05">
      <w:r>
        <w:separator/>
      </w:r>
    </w:p>
  </w:footnote>
  <w:footnote w:type="continuationSeparator" w:id="0">
    <w:p w14:paraId="46202F35" w14:textId="77777777" w:rsidR="001D0D05" w:rsidRDefault="001D0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C2C40"/>
    <w:multiLevelType w:val="hybridMultilevel"/>
    <w:tmpl w:val="AAEEF8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DAE5088"/>
    <w:multiLevelType w:val="multilevel"/>
    <w:tmpl w:val="4EC8CC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D4D16"/>
    <w:multiLevelType w:val="hybridMultilevel"/>
    <w:tmpl w:val="01C426B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1561506">
    <w:abstractNumId w:val="6"/>
  </w:num>
  <w:num w:numId="2" w16cid:durableId="2108579248">
    <w:abstractNumId w:val="2"/>
  </w:num>
  <w:num w:numId="3" w16cid:durableId="1490753471">
    <w:abstractNumId w:val="0"/>
  </w:num>
  <w:num w:numId="4" w16cid:durableId="962074166">
    <w:abstractNumId w:val="9"/>
  </w:num>
  <w:num w:numId="5" w16cid:durableId="200090914">
    <w:abstractNumId w:val="4"/>
  </w:num>
  <w:num w:numId="6" w16cid:durableId="969820936">
    <w:abstractNumId w:val="7"/>
  </w:num>
  <w:num w:numId="7" w16cid:durableId="1457985261">
    <w:abstractNumId w:val="12"/>
  </w:num>
  <w:num w:numId="8" w16cid:durableId="885601539">
    <w:abstractNumId w:val="11"/>
  </w:num>
  <w:num w:numId="9" w16cid:durableId="1565749967">
    <w:abstractNumId w:val="5"/>
  </w:num>
  <w:num w:numId="10" w16cid:durableId="575281254">
    <w:abstractNumId w:val="14"/>
  </w:num>
  <w:num w:numId="11" w16cid:durableId="904606113">
    <w:abstractNumId w:val="8"/>
  </w:num>
  <w:num w:numId="12" w16cid:durableId="1347513062">
    <w:abstractNumId w:val="10"/>
  </w:num>
  <w:num w:numId="13" w16cid:durableId="343750124">
    <w:abstractNumId w:val="3"/>
  </w:num>
  <w:num w:numId="14" w16cid:durableId="729303927">
    <w:abstractNumId w:val="13"/>
  </w:num>
  <w:num w:numId="15" w16cid:durableId="1588033115">
    <w:abstractNumId w:val="8"/>
  </w:num>
  <w:num w:numId="16" w16cid:durableId="162136461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drey CANO">
    <w15:presenceInfo w15:providerId="AD" w15:userId="S-1-5-21-1265460873-1860303361-221024745-266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4EBE"/>
    <w:rsid w:val="00095EB7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D0D05"/>
    <w:rsid w:val="001E66BB"/>
    <w:rsid w:val="002068E7"/>
    <w:rsid w:val="0025161B"/>
    <w:rsid w:val="00294435"/>
    <w:rsid w:val="00294754"/>
    <w:rsid w:val="002B0EFF"/>
    <w:rsid w:val="002B172C"/>
    <w:rsid w:val="002B2422"/>
    <w:rsid w:val="002B3514"/>
    <w:rsid w:val="002B4DC2"/>
    <w:rsid w:val="002F646D"/>
    <w:rsid w:val="00303531"/>
    <w:rsid w:val="003157F0"/>
    <w:rsid w:val="003B6B79"/>
    <w:rsid w:val="004010BB"/>
    <w:rsid w:val="00456103"/>
    <w:rsid w:val="00491CE2"/>
    <w:rsid w:val="004A5533"/>
    <w:rsid w:val="004D002F"/>
    <w:rsid w:val="004E475A"/>
    <w:rsid w:val="004E732E"/>
    <w:rsid w:val="004F3443"/>
    <w:rsid w:val="00520821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3B5B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916FB"/>
    <w:rsid w:val="007A1057"/>
    <w:rsid w:val="007A517F"/>
    <w:rsid w:val="007C5313"/>
    <w:rsid w:val="007D6E2C"/>
    <w:rsid w:val="007E79A6"/>
    <w:rsid w:val="007F043A"/>
    <w:rsid w:val="008341BA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0D75"/>
    <w:rsid w:val="00B137EC"/>
    <w:rsid w:val="00B22A76"/>
    <w:rsid w:val="00B675F9"/>
    <w:rsid w:val="00B72D9D"/>
    <w:rsid w:val="00BB5E34"/>
    <w:rsid w:val="00C160C6"/>
    <w:rsid w:val="00C165E8"/>
    <w:rsid w:val="00C559B7"/>
    <w:rsid w:val="00C82890"/>
    <w:rsid w:val="00C84DB8"/>
    <w:rsid w:val="00C92BA9"/>
    <w:rsid w:val="00CB3F23"/>
    <w:rsid w:val="00CC0E12"/>
    <w:rsid w:val="00CC3E01"/>
    <w:rsid w:val="00CE3EB7"/>
    <w:rsid w:val="00D041CA"/>
    <w:rsid w:val="00D0458B"/>
    <w:rsid w:val="00D25416"/>
    <w:rsid w:val="00D265DB"/>
    <w:rsid w:val="00D31A62"/>
    <w:rsid w:val="00D52704"/>
    <w:rsid w:val="00D71F18"/>
    <w:rsid w:val="00D84CB1"/>
    <w:rsid w:val="00DA7910"/>
    <w:rsid w:val="00DD4661"/>
    <w:rsid w:val="00E00715"/>
    <w:rsid w:val="00E60A14"/>
    <w:rsid w:val="00E74416"/>
    <w:rsid w:val="00EC476A"/>
    <w:rsid w:val="00ED0FAA"/>
    <w:rsid w:val="00F061D9"/>
    <w:rsid w:val="00F07431"/>
    <w:rsid w:val="00F1691D"/>
    <w:rsid w:val="00F42048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7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F3443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table" w:customStyle="1" w:styleId="Grilledutableau1">
    <w:name w:val="Grille du tableau1"/>
    <w:basedOn w:val="TableauNormal"/>
    <w:next w:val="Grilledutableau"/>
    <w:uiPriority w:val="39"/>
    <w:rsid w:val="004F3443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F3443"/>
    <w:rPr>
      <w:sz w:val="24"/>
      <w:szCs w:val="24"/>
    </w:rPr>
  </w:style>
  <w:style w:type="paragraph" w:styleId="TM7">
    <w:name w:val="toc 7"/>
    <w:basedOn w:val="Normal"/>
    <w:next w:val="Normal"/>
    <w:autoRedefine/>
    <w:uiPriority w:val="39"/>
    <w:rsid w:val="007A1057"/>
    <w:pPr>
      <w:spacing w:after="100"/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2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A1527-627F-4097-A534-4EE5A791B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7</Pages>
  <Words>2131</Words>
  <Characters>11724</Characters>
  <Application>Microsoft Office Word</Application>
  <DocSecurity>0</DocSecurity>
  <Lines>97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109</cp:revision>
  <cp:lastPrinted>2025-11-05T11:42:00Z</cp:lastPrinted>
  <dcterms:created xsi:type="dcterms:W3CDTF">2025-06-05T09:01:00Z</dcterms:created>
  <dcterms:modified xsi:type="dcterms:W3CDTF">2026-10-12T14:12:00Z</dcterms:modified>
</cp:coreProperties>
</file>