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3D2A5" w14:textId="77777777" w:rsidR="00B1486B" w:rsidRDefault="00B1486B">
      <w:pPr>
        <w:ind w:right="3360"/>
        <w:rPr>
          <w:sz w:val="2"/>
          <w:lang w:val="fr-FR"/>
        </w:rPr>
      </w:pPr>
    </w:p>
    <w:p w14:paraId="6B74E280" w14:textId="77777777" w:rsidR="00B1486B" w:rsidRDefault="00B1486B">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B1486B" w:rsidRPr="00F64813" w14:paraId="45EDE466" w14:textId="77777777">
        <w:trPr>
          <w:trHeight w:val="292"/>
        </w:trPr>
        <w:tc>
          <w:tcPr>
            <w:tcW w:w="9620" w:type="dxa"/>
            <w:vMerge w:val="restart"/>
            <w:vAlign w:val="center"/>
          </w:tcPr>
          <w:p w14:paraId="7E222B2D" w14:textId="77777777" w:rsidR="00B1486B" w:rsidRDefault="00B1486B">
            <w:pPr>
              <w:rPr>
                <w:rFonts w:ascii="Trebuchet MS" w:eastAsia="Trebuchet MS" w:hAnsi="Trebuchet MS" w:cs="Trebuchet MS"/>
                <w:color w:val="000000"/>
                <w:lang w:val="fr-FR"/>
              </w:rPr>
            </w:pPr>
          </w:p>
          <w:p w14:paraId="7FDF6617" w14:textId="77777777" w:rsidR="00B1486B" w:rsidRDefault="00B1486B">
            <w:pPr>
              <w:tabs>
                <w:tab w:val="left" w:pos="5669"/>
              </w:tabs>
              <w:ind w:left="-28"/>
              <w:jc w:val="both"/>
              <w:rPr>
                <w:lang w:val="fr-FR"/>
              </w:rPr>
            </w:pPr>
          </w:p>
          <w:p w14:paraId="385C6D3A" w14:textId="77777777" w:rsidR="00B1486B" w:rsidRDefault="00B1486B">
            <w:pPr>
              <w:tabs>
                <w:tab w:val="left" w:pos="5669"/>
              </w:tabs>
              <w:ind w:left="-28"/>
              <w:jc w:val="both"/>
              <w:rPr>
                <w:lang w:val="fr-FR"/>
              </w:rPr>
            </w:pPr>
          </w:p>
          <w:p w14:paraId="4CD72110" w14:textId="77777777" w:rsidR="00B1486B" w:rsidRDefault="008373D4">
            <w:pPr>
              <w:tabs>
                <w:tab w:val="left" w:pos="5669"/>
              </w:tabs>
              <w:ind w:left="-28"/>
              <w:jc w:val="center"/>
              <w:rPr>
                <w:lang w:val="fr-FR"/>
              </w:rPr>
            </w:pPr>
            <w:r>
              <w:rPr>
                <w:noProof/>
              </w:rPr>
              <w:drawing>
                <wp:inline distT="0" distB="0" distL="0" distR="0" wp14:anchorId="23D86D85" wp14:editId="40EE3C71">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741C383A" w14:textId="77777777" w:rsidR="00B1486B" w:rsidRDefault="00B1486B">
            <w:pPr>
              <w:tabs>
                <w:tab w:val="left" w:pos="5669"/>
              </w:tabs>
              <w:ind w:left="-28"/>
              <w:jc w:val="center"/>
              <w:rPr>
                <w:b/>
                <w:sz w:val="32"/>
                <w:lang w:val="fr-FR"/>
              </w:rPr>
            </w:pPr>
          </w:p>
          <w:p w14:paraId="79A60BF8" w14:textId="77777777" w:rsidR="00B1486B" w:rsidRDefault="00B1486B">
            <w:pPr>
              <w:pStyle w:val="Titre7"/>
              <w:rPr>
                <w:rFonts w:ascii="Gill Sans MT" w:hAnsi="Gill Sans MT"/>
                <w:lang w:val="fr-FR"/>
              </w:rPr>
            </w:pPr>
          </w:p>
          <w:p w14:paraId="72260F85" w14:textId="77777777" w:rsidR="00B1486B" w:rsidRDefault="00B1486B">
            <w:pPr>
              <w:pStyle w:val="Titre7"/>
              <w:rPr>
                <w:rFonts w:ascii="Gill Sans MT" w:hAnsi="Gill Sans MT"/>
                <w:lang w:val="fr-FR"/>
              </w:rPr>
            </w:pPr>
          </w:p>
          <w:p w14:paraId="287CA181" w14:textId="4EFCD41C" w:rsidR="00EF2656" w:rsidRPr="00526B14" w:rsidRDefault="00AA1613">
            <w:pPr>
              <w:jc w:val="center"/>
              <w:rPr>
                <w:rFonts w:ascii="Gill Sans MT" w:hAnsi="Gill Sans MT"/>
                <w:b/>
                <w:bCs/>
                <w:lang w:val="fr-FR"/>
              </w:rPr>
            </w:pPr>
            <w:r w:rsidRPr="00526B14">
              <w:rPr>
                <w:rFonts w:ascii="Arial" w:eastAsiaTheme="majorEastAsia" w:hAnsi="Arial" w:cs="Arial"/>
                <w:b/>
                <w:bCs/>
                <w:lang w:val="fr-FR"/>
              </w:rPr>
              <w:t>APPEL À MANIFESTATION D’INTÉRÊTS DANS LE CADRE D’UN TITRE D’OCCUPATION DE LOCAUX SITUÉS DANS L’AÉROGARE DE BASTIA-PORETTA, DESTINÉS À L’EXERCICE D’UNE ACTIVITÉ DE VENTE À DISTANCE PAR UNE COMPAGNIE AÉRIENNE</w:t>
            </w:r>
          </w:p>
          <w:p w14:paraId="2F2F4032" w14:textId="77777777" w:rsidR="00B1486B" w:rsidRPr="00526B14" w:rsidRDefault="00B1486B">
            <w:pPr>
              <w:jc w:val="center"/>
              <w:rPr>
                <w:rFonts w:ascii="Gill Sans MT" w:hAnsi="Gill Sans MT"/>
                <w:b/>
                <w:bCs/>
                <w:lang w:val="fr-FR"/>
              </w:rPr>
            </w:pPr>
          </w:p>
          <w:p w14:paraId="42BE95AE" w14:textId="77777777" w:rsidR="00B1486B" w:rsidRPr="00526B14" w:rsidRDefault="00B1486B">
            <w:pPr>
              <w:rPr>
                <w:rFonts w:ascii="Arial" w:hAnsi="Arial" w:cs="Arial"/>
                <w:lang w:val="fr-FR"/>
              </w:rPr>
            </w:pPr>
          </w:p>
          <w:p w14:paraId="2481140C" w14:textId="55F4A60D" w:rsidR="00B1486B" w:rsidRDefault="008373D4">
            <w:pPr>
              <w:jc w:val="center"/>
              <w:rPr>
                <w:rFonts w:ascii="Arial" w:hAnsi="Arial" w:cs="Arial"/>
                <w:b/>
                <w:lang w:val="fr-FR"/>
              </w:rPr>
            </w:pPr>
            <w:r w:rsidRPr="00526B14">
              <w:rPr>
                <w:rFonts w:ascii="Arial" w:hAnsi="Arial" w:cs="Arial"/>
                <w:b/>
                <w:lang w:val="fr-FR"/>
              </w:rPr>
              <w:t>2026-AMI-</w:t>
            </w:r>
            <w:r w:rsidR="00526B14" w:rsidRPr="00526B14">
              <w:rPr>
                <w:rFonts w:ascii="Arial" w:hAnsi="Arial" w:cs="Arial"/>
                <w:b/>
                <w:lang w:val="fr-FR"/>
              </w:rPr>
              <w:t>ABIA-009</w:t>
            </w:r>
          </w:p>
          <w:p w14:paraId="06EAD00D" w14:textId="77777777" w:rsidR="00B1486B" w:rsidRDefault="00B1486B">
            <w:pPr>
              <w:rPr>
                <w:rFonts w:ascii="Arial" w:hAnsi="Arial" w:cs="Arial"/>
                <w:b/>
                <w:bCs/>
                <w:lang w:val="fr-FR"/>
              </w:rPr>
            </w:pPr>
          </w:p>
          <w:p w14:paraId="793C4555" w14:textId="77777777" w:rsidR="00B1486B" w:rsidRDefault="00B1486B">
            <w:pPr>
              <w:jc w:val="center"/>
              <w:rPr>
                <w:rFonts w:ascii="Trebuchet MS" w:eastAsia="Trebuchet MS" w:hAnsi="Trebuchet MS" w:cs="Trebuchet MS"/>
                <w:color w:val="000000"/>
                <w:lang w:val="fr-FR"/>
              </w:rPr>
            </w:pPr>
          </w:p>
          <w:p w14:paraId="183CBA14" w14:textId="77777777" w:rsidR="00B1486B" w:rsidRDefault="00B1486B">
            <w:pPr>
              <w:jc w:val="center"/>
              <w:rPr>
                <w:rFonts w:ascii="Trebuchet MS" w:eastAsia="Trebuchet MS" w:hAnsi="Trebuchet MS" w:cs="Trebuchet MS"/>
                <w:color w:val="000000"/>
                <w:lang w:val="fr-FR"/>
              </w:rPr>
            </w:pPr>
          </w:p>
          <w:p w14:paraId="6CBB4FD4" w14:textId="77777777" w:rsidR="00B1486B" w:rsidRDefault="00B1486B">
            <w:pPr>
              <w:jc w:val="center"/>
              <w:rPr>
                <w:rFonts w:ascii="Trebuchet MS" w:eastAsia="Trebuchet MS" w:hAnsi="Trebuchet MS" w:cs="Trebuchet MS"/>
                <w:color w:val="000000"/>
                <w:lang w:val="fr-FR"/>
              </w:rPr>
            </w:pPr>
          </w:p>
          <w:p w14:paraId="68F26B8E" w14:textId="77777777" w:rsidR="00B1486B" w:rsidRDefault="00B1486B">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37150406" w14:textId="77777777" w:rsidR="00B1486B" w:rsidRDefault="008373D4">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Pr>
                <w:rFonts w:ascii="Trebuchet MS" w:eastAsia="Trebuchet MS" w:hAnsi="Trebuchet MS" w:cs="Trebuchet MS"/>
                <w:b/>
                <w:bCs/>
                <w:color w:val="000000"/>
                <w:lang w:val="fr-FR"/>
              </w:rPr>
              <w:t>RÈGLEMENT DE LA CONSULTATION</w:t>
            </w:r>
          </w:p>
          <w:p w14:paraId="3C482110" w14:textId="77777777" w:rsidR="00B1486B" w:rsidRDefault="00B1486B">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36293635" w14:textId="77777777" w:rsidR="00B1486B" w:rsidRDefault="00B1486B">
            <w:pPr>
              <w:jc w:val="center"/>
              <w:rPr>
                <w:rFonts w:ascii="Trebuchet MS" w:eastAsia="Trebuchet MS" w:hAnsi="Trebuchet MS" w:cs="Trebuchet MS"/>
                <w:color w:val="000000"/>
                <w:lang w:val="fr-FR"/>
              </w:rPr>
            </w:pPr>
          </w:p>
          <w:p w14:paraId="66116F76" w14:textId="77777777" w:rsidR="00B1486B" w:rsidRDefault="008373D4">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r w:rsidR="00B1486B" w:rsidRPr="00F64813" w14:paraId="45BDAA4E" w14:textId="77777777">
        <w:trPr>
          <w:trHeight w:val="276"/>
        </w:trPr>
        <w:tc>
          <w:tcPr>
            <w:tcW w:w="9620" w:type="dxa"/>
            <w:vMerge/>
          </w:tcPr>
          <w:p w14:paraId="525FF16C" w14:textId="77777777" w:rsidR="00B1486B" w:rsidRDefault="00B1486B">
            <w:pPr>
              <w:rPr>
                <w:lang w:val="fr-FR"/>
              </w:rPr>
            </w:pPr>
          </w:p>
        </w:tc>
      </w:tr>
    </w:tbl>
    <w:p w14:paraId="183B45A9" w14:textId="52C2F2B9" w:rsidR="00B1486B" w:rsidRDefault="00FA3779">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23 septembre</w:t>
      </w:r>
      <w:r w:rsidR="008373D4">
        <w:rPr>
          <w:rFonts w:ascii="Trebuchet MS" w:eastAsia="Trebuchet MS" w:hAnsi="Trebuchet MS" w:cs="Trebuchet MS"/>
          <w:b/>
          <w:bCs/>
          <w:lang w:val="fr-FR"/>
        </w:rPr>
        <w:t xml:space="preserve"> 2026 à 16h00</w:t>
      </w:r>
    </w:p>
    <w:p w14:paraId="34EC1746" w14:textId="77777777" w:rsidR="00B1486B" w:rsidRDefault="00B1486B">
      <w:pPr>
        <w:spacing w:line="240" w:lineRule="exact"/>
        <w:rPr>
          <w:lang w:val="fr-FR"/>
        </w:rPr>
      </w:pPr>
    </w:p>
    <w:p w14:paraId="604598B7" w14:textId="77777777" w:rsidR="00B1486B" w:rsidRDefault="00B1486B">
      <w:pPr>
        <w:spacing w:line="240" w:lineRule="exact"/>
        <w:rPr>
          <w:lang w:val="fr-FR"/>
        </w:rPr>
      </w:pPr>
    </w:p>
    <w:p w14:paraId="69009ED6" w14:textId="77777777" w:rsidR="00B1486B" w:rsidRDefault="00B1486B">
      <w:pPr>
        <w:spacing w:line="240" w:lineRule="exact"/>
        <w:rPr>
          <w:lang w:val="fr-FR"/>
        </w:rPr>
      </w:pPr>
    </w:p>
    <w:p w14:paraId="57DA6955" w14:textId="77777777" w:rsidR="00B1486B" w:rsidRDefault="00B1486B">
      <w:pPr>
        <w:spacing w:line="240" w:lineRule="exact"/>
        <w:rPr>
          <w:lang w:val="fr-FR"/>
        </w:rPr>
      </w:pPr>
    </w:p>
    <w:p w14:paraId="7107C9CD" w14:textId="77777777" w:rsidR="00B1486B" w:rsidRDefault="00B1486B">
      <w:pPr>
        <w:spacing w:line="240" w:lineRule="exact"/>
        <w:rPr>
          <w:lang w:val="fr-FR"/>
        </w:rPr>
      </w:pPr>
    </w:p>
    <w:p w14:paraId="52D5BB34" w14:textId="77777777" w:rsidR="00B1486B" w:rsidRDefault="00B1486B">
      <w:pPr>
        <w:spacing w:line="240" w:lineRule="exact"/>
        <w:rPr>
          <w:lang w:val="fr-FR"/>
        </w:rPr>
      </w:pPr>
    </w:p>
    <w:p w14:paraId="6C7B8BEF" w14:textId="77777777" w:rsidR="00B1486B" w:rsidRDefault="00B1486B">
      <w:pPr>
        <w:spacing w:line="240" w:lineRule="exact"/>
        <w:rPr>
          <w:lang w:val="fr-FR"/>
        </w:rPr>
      </w:pPr>
    </w:p>
    <w:p w14:paraId="5AB44C0E" w14:textId="77777777" w:rsidR="00B1486B" w:rsidRDefault="00B1486B">
      <w:pPr>
        <w:spacing w:line="240" w:lineRule="exact"/>
        <w:rPr>
          <w:lang w:val="fr-FR"/>
        </w:rPr>
      </w:pPr>
    </w:p>
    <w:p w14:paraId="51D69538" w14:textId="77777777" w:rsidR="00B1486B" w:rsidRDefault="008373D4">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Etablissement Public du Commerce et de l'Industrie de Corse </w:t>
      </w:r>
    </w:p>
    <w:p w14:paraId="302760E8" w14:textId="77777777" w:rsidR="00B1486B" w:rsidRPr="00FE616D" w:rsidRDefault="008373D4">
      <w:pPr>
        <w:spacing w:line="279" w:lineRule="exact"/>
        <w:jc w:val="center"/>
        <w:rPr>
          <w:rFonts w:ascii="Trebuchet MS" w:eastAsia="Trebuchet MS" w:hAnsi="Trebuchet MS" w:cs="Trebuchet MS"/>
          <w:color w:val="000000"/>
          <w:lang w:val="it-IT"/>
        </w:rPr>
      </w:pPr>
      <w:r w:rsidRPr="00FE616D">
        <w:rPr>
          <w:rFonts w:ascii="Trebuchet MS" w:eastAsia="Trebuchet MS" w:hAnsi="Trebuchet MS" w:cs="Trebuchet MS"/>
          <w:color w:val="000000"/>
          <w:lang w:val="it-IT"/>
        </w:rPr>
        <w:t>Rue Adolphe Landry</w:t>
      </w:r>
    </w:p>
    <w:p w14:paraId="71BD7CC5" w14:textId="77777777" w:rsidR="00B1486B" w:rsidRPr="00FE616D" w:rsidRDefault="008373D4">
      <w:pPr>
        <w:spacing w:line="279" w:lineRule="exact"/>
        <w:jc w:val="center"/>
        <w:rPr>
          <w:rFonts w:ascii="Trebuchet MS" w:eastAsia="Trebuchet MS" w:hAnsi="Trebuchet MS" w:cs="Trebuchet MS"/>
          <w:color w:val="000000"/>
          <w:lang w:val="it-IT"/>
        </w:rPr>
      </w:pPr>
      <w:r w:rsidRPr="00FE616D">
        <w:rPr>
          <w:rFonts w:ascii="Trebuchet MS" w:eastAsia="Trebuchet MS" w:hAnsi="Trebuchet MS" w:cs="Trebuchet MS"/>
          <w:color w:val="000000"/>
          <w:lang w:val="it-IT"/>
        </w:rPr>
        <w:t>CS 10210</w:t>
      </w:r>
    </w:p>
    <w:p w14:paraId="0D687F44" w14:textId="77777777" w:rsidR="00B1486B" w:rsidRPr="00FE616D" w:rsidRDefault="008373D4">
      <w:pPr>
        <w:spacing w:line="279" w:lineRule="exact"/>
        <w:jc w:val="center"/>
        <w:rPr>
          <w:rFonts w:ascii="Trebuchet MS" w:eastAsia="Trebuchet MS" w:hAnsi="Trebuchet MS" w:cs="Trebuchet MS"/>
          <w:color w:val="000000"/>
          <w:lang w:val="it-IT"/>
        </w:rPr>
      </w:pPr>
      <w:r w:rsidRPr="00FE616D">
        <w:rPr>
          <w:rFonts w:ascii="Trebuchet MS" w:eastAsia="Trebuchet MS" w:hAnsi="Trebuchet MS" w:cs="Trebuchet MS"/>
          <w:color w:val="000000"/>
          <w:lang w:val="it-IT"/>
        </w:rPr>
        <w:t>20293 BASTIA CEDEX 1</w:t>
      </w:r>
    </w:p>
    <w:p w14:paraId="7CE7042E" w14:textId="77777777" w:rsidR="00B1486B" w:rsidRDefault="008373D4">
      <w:pPr>
        <w:spacing w:line="279" w:lineRule="exact"/>
        <w:jc w:val="center"/>
        <w:rPr>
          <w:rFonts w:ascii="Trebuchet MS" w:eastAsia="Trebuchet MS" w:hAnsi="Trebuchet MS" w:cs="Trebuchet MS"/>
          <w:color w:val="000000"/>
          <w:lang w:val="fr-FR"/>
        </w:rPr>
        <w:sectPr w:rsidR="00B1486B">
          <w:pgSz w:w="11906" w:h="16838"/>
          <w:pgMar w:top="1400" w:right="1140" w:bottom="1440" w:left="1140" w:header="0" w:footer="0" w:gutter="0"/>
          <w:cols w:space="720"/>
          <w:formProt w:val="0"/>
          <w:docGrid w:linePitch="100"/>
        </w:sectPr>
      </w:pPr>
      <w:r>
        <w:rPr>
          <w:rFonts w:ascii="Trebuchet MS" w:eastAsia="Trebuchet MS" w:hAnsi="Trebuchet MS" w:cs="Trebuchet MS"/>
          <w:color w:val="000000"/>
          <w:lang w:val="fr-FR"/>
        </w:rPr>
        <w:t>Tél : 0495515555</w:t>
      </w:r>
    </w:p>
    <w:p w14:paraId="4598468E" w14:textId="77777777" w:rsidR="00B1486B" w:rsidRDefault="00B1486B">
      <w:pPr>
        <w:spacing w:after="80"/>
        <w:jc w:val="center"/>
        <w:rPr>
          <w:rFonts w:ascii="Trebuchet MS" w:eastAsia="Trebuchet MS" w:hAnsi="Trebuchet MS" w:cs="Trebuchet MS"/>
          <w:b/>
          <w:color w:val="FFFFFF"/>
          <w:sz w:val="28"/>
          <w:lang w:val="fr-FR"/>
        </w:rPr>
      </w:pPr>
    </w:p>
    <w:p w14:paraId="7DD79A83" w14:textId="77777777" w:rsidR="00B1486B" w:rsidRDefault="008373D4">
      <w:pPr>
        <w:spacing w:after="80"/>
        <w:jc w:val="center"/>
        <w:rPr>
          <w:rFonts w:ascii="Arial" w:eastAsia="Trebuchet MS" w:hAnsi="Arial" w:cs="Arial"/>
          <w:b/>
          <w:color w:val="000000"/>
          <w:lang w:val="fr-FR"/>
        </w:rPr>
      </w:pPr>
      <w:r>
        <w:rPr>
          <w:rFonts w:ascii="Arial" w:eastAsia="Trebuchet MS" w:hAnsi="Arial" w:cs="Arial"/>
          <w:b/>
          <w:color w:val="000000"/>
          <w:lang w:val="fr-FR"/>
        </w:rPr>
        <w:t>SOMMAIRE</w:t>
      </w:r>
    </w:p>
    <w:p w14:paraId="534F8721" w14:textId="77777777" w:rsidR="00B1486B" w:rsidRDefault="00B1486B">
      <w:pPr>
        <w:spacing w:after="80" w:line="240" w:lineRule="exact"/>
        <w:rPr>
          <w:lang w:val="fr-FR"/>
        </w:rPr>
      </w:pPr>
    </w:p>
    <w:sdt>
      <w:sdtPr>
        <w:rPr>
          <w:rFonts w:ascii="Times New Roman" w:eastAsia="Times New Roman" w:hAnsi="Times New Roman" w:cs="Times New Roman"/>
          <w:color w:val="auto"/>
          <w:sz w:val="24"/>
          <w:szCs w:val="24"/>
          <w:lang w:val="en-US" w:eastAsia="en-US"/>
        </w:rPr>
        <w:id w:val="-1686052038"/>
        <w:docPartObj>
          <w:docPartGallery w:val="Table of Contents"/>
          <w:docPartUnique/>
        </w:docPartObj>
      </w:sdtPr>
      <w:sdtEndPr/>
      <w:sdtContent>
        <w:p w14:paraId="2CFFDA6D" w14:textId="77777777" w:rsidR="00B1486B" w:rsidRDefault="00B1486B">
          <w:pPr>
            <w:pStyle w:val="En-ttedetabledesmatires"/>
            <w:ind w:left="0"/>
          </w:pPr>
        </w:p>
        <w:p w14:paraId="0B10252D" w14:textId="648DF3F5" w:rsidR="00F64813" w:rsidRDefault="00B1486B">
          <w:pPr>
            <w:pStyle w:val="TM1"/>
            <w:rPr>
              <w:rFonts w:asciiTheme="minorHAnsi" w:eastAsiaTheme="minorEastAsia" w:hAnsiTheme="minorHAnsi" w:cstheme="minorBidi"/>
              <w:noProof/>
              <w:kern w:val="2"/>
              <w:lang w:val="fr-FR" w:eastAsia="fr-FR"/>
              <w14:ligatures w14:val="standardContextual"/>
            </w:rPr>
          </w:pPr>
          <w:r>
            <w:fldChar w:fldCharType="begin"/>
          </w:r>
          <w:r>
            <w:rPr>
              <w:rStyle w:val="Sautdindex"/>
              <w:webHidden/>
            </w:rPr>
            <w:instrText xml:space="preserve"> TOC \z \o "1-3" \u \h</w:instrText>
          </w:r>
          <w:r>
            <w:rPr>
              <w:rStyle w:val="Sautdindex"/>
            </w:rPr>
            <w:fldChar w:fldCharType="separate"/>
          </w:r>
          <w:hyperlink w:anchor="_Toc239172772" w:history="1">
            <w:r w:rsidR="00F64813" w:rsidRPr="006D20D4">
              <w:rPr>
                <w:rStyle w:val="Lienhypertexte"/>
                <w:noProof/>
              </w:rPr>
              <w:t>1.</w:t>
            </w:r>
            <w:r w:rsidR="00F64813">
              <w:rPr>
                <w:rFonts w:asciiTheme="minorHAnsi" w:eastAsiaTheme="minorEastAsia" w:hAnsiTheme="minorHAnsi" w:cstheme="minorBidi"/>
                <w:noProof/>
                <w:kern w:val="2"/>
                <w:lang w:val="fr-FR" w:eastAsia="fr-FR"/>
                <w14:ligatures w14:val="standardContextual"/>
              </w:rPr>
              <w:tab/>
            </w:r>
            <w:r w:rsidR="00F64813" w:rsidRPr="006D20D4">
              <w:rPr>
                <w:rStyle w:val="Lienhypertexte"/>
                <w:noProof/>
              </w:rPr>
              <w:t>OBJET DE LA CONSULTATION</w:t>
            </w:r>
            <w:r w:rsidR="00F64813">
              <w:rPr>
                <w:noProof/>
                <w:webHidden/>
              </w:rPr>
              <w:tab/>
            </w:r>
            <w:r w:rsidR="00F64813">
              <w:rPr>
                <w:noProof/>
                <w:webHidden/>
              </w:rPr>
              <w:fldChar w:fldCharType="begin"/>
            </w:r>
            <w:r w:rsidR="00F64813">
              <w:rPr>
                <w:noProof/>
                <w:webHidden/>
              </w:rPr>
              <w:instrText xml:space="preserve"> PAGEREF _Toc239172772 \h </w:instrText>
            </w:r>
            <w:r w:rsidR="00F64813">
              <w:rPr>
                <w:noProof/>
                <w:webHidden/>
              </w:rPr>
            </w:r>
            <w:r w:rsidR="00F64813">
              <w:rPr>
                <w:noProof/>
                <w:webHidden/>
              </w:rPr>
              <w:fldChar w:fldCharType="separate"/>
            </w:r>
            <w:r w:rsidR="00F64813">
              <w:rPr>
                <w:noProof/>
                <w:webHidden/>
              </w:rPr>
              <w:t>2</w:t>
            </w:r>
            <w:r w:rsidR="00F64813">
              <w:rPr>
                <w:noProof/>
                <w:webHidden/>
              </w:rPr>
              <w:fldChar w:fldCharType="end"/>
            </w:r>
          </w:hyperlink>
        </w:p>
        <w:p w14:paraId="056EEC1E" w14:textId="68689D19" w:rsidR="00F64813" w:rsidRDefault="00F64813">
          <w:pPr>
            <w:pStyle w:val="TM1"/>
            <w:rPr>
              <w:rFonts w:asciiTheme="minorHAnsi" w:eastAsiaTheme="minorEastAsia" w:hAnsiTheme="minorHAnsi" w:cstheme="minorBidi"/>
              <w:noProof/>
              <w:kern w:val="2"/>
              <w:lang w:val="fr-FR" w:eastAsia="fr-FR"/>
              <w14:ligatures w14:val="standardContextual"/>
            </w:rPr>
          </w:pPr>
          <w:hyperlink w:anchor="_Toc239172773" w:history="1">
            <w:r w:rsidRPr="006D20D4">
              <w:rPr>
                <w:rStyle w:val="Lienhypertexte"/>
                <w:rFonts w:eastAsia="Trebuchet MS"/>
                <w:noProof/>
              </w:rPr>
              <w:t>2.</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DUREE DE LA CONVENTION</w:t>
            </w:r>
            <w:r>
              <w:rPr>
                <w:noProof/>
                <w:webHidden/>
              </w:rPr>
              <w:tab/>
            </w:r>
            <w:r>
              <w:rPr>
                <w:noProof/>
                <w:webHidden/>
              </w:rPr>
              <w:fldChar w:fldCharType="begin"/>
            </w:r>
            <w:r>
              <w:rPr>
                <w:noProof/>
                <w:webHidden/>
              </w:rPr>
              <w:instrText xml:space="preserve"> PAGEREF _Toc239172773 \h </w:instrText>
            </w:r>
            <w:r>
              <w:rPr>
                <w:noProof/>
                <w:webHidden/>
              </w:rPr>
            </w:r>
            <w:r>
              <w:rPr>
                <w:noProof/>
                <w:webHidden/>
              </w:rPr>
              <w:fldChar w:fldCharType="separate"/>
            </w:r>
            <w:r>
              <w:rPr>
                <w:noProof/>
                <w:webHidden/>
              </w:rPr>
              <w:t>3</w:t>
            </w:r>
            <w:r>
              <w:rPr>
                <w:noProof/>
                <w:webHidden/>
              </w:rPr>
              <w:fldChar w:fldCharType="end"/>
            </w:r>
          </w:hyperlink>
        </w:p>
        <w:p w14:paraId="0B64FA4B" w14:textId="441DBB01" w:rsidR="00F64813" w:rsidRDefault="00F64813">
          <w:pPr>
            <w:pStyle w:val="TM1"/>
            <w:rPr>
              <w:rFonts w:asciiTheme="minorHAnsi" w:eastAsiaTheme="minorEastAsia" w:hAnsiTheme="minorHAnsi" w:cstheme="minorBidi"/>
              <w:noProof/>
              <w:kern w:val="2"/>
              <w:lang w:val="fr-FR" w:eastAsia="fr-FR"/>
              <w14:ligatures w14:val="standardContextual"/>
            </w:rPr>
          </w:pPr>
          <w:hyperlink w:anchor="_Toc239172774" w:history="1">
            <w:r w:rsidRPr="006D20D4">
              <w:rPr>
                <w:rStyle w:val="Lienhypertexte"/>
                <w:rFonts w:eastAsia="Trebuchet MS"/>
                <w:noProof/>
              </w:rPr>
              <w:t>3.</w:t>
            </w:r>
            <w:r>
              <w:rPr>
                <w:rFonts w:asciiTheme="minorHAnsi" w:eastAsiaTheme="minorEastAsia" w:hAnsiTheme="minorHAnsi" w:cstheme="minorBidi"/>
                <w:noProof/>
                <w:kern w:val="2"/>
                <w:lang w:val="fr-FR" w:eastAsia="fr-FR"/>
                <w14:ligatures w14:val="standardContextual"/>
              </w:rPr>
              <w:tab/>
            </w:r>
            <w:r w:rsidRPr="006D20D4">
              <w:rPr>
                <w:rStyle w:val="Lienhypertexte"/>
                <w:rFonts w:eastAsia="Trebuchet MS"/>
                <w:noProof/>
              </w:rPr>
              <w:t>REDEVANCE</w:t>
            </w:r>
            <w:r>
              <w:rPr>
                <w:noProof/>
                <w:webHidden/>
              </w:rPr>
              <w:tab/>
            </w:r>
            <w:r>
              <w:rPr>
                <w:noProof/>
                <w:webHidden/>
              </w:rPr>
              <w:fldChar w:fldCharType="begin"/>
            </w:r>
            <w:r>
              <w:rPr>
                <w:noProof/>
                <w:webHidden/>
              </w:rPr>
              <w:instrText xml:space="preserve"> PAGEREF _Toc239172774 \h </w:instrText>
            </w:r>
            <w:r>
              <w:rPr>
                <w:noProof/>
                <w:webHidden/>
              </w:rPr>
            </w:r>
            <w:r>
              <w:rPr>
                <w:noProof/>
                <w:webHidden/>
              </w:rPr>
              <w:fldChar w:fldCharType="separate"/>
            </w:r>
            <w:r>
              <w:rPr>
                <w:noProof/>
                <w:webHidden/>
              </w:rPr>
              <w:t>3</w:t>
            </w:r>
            <w:r>
              <w:rPr>
                <w:noProof/>
                <w:webHidden/>
              </w:rPr>
              <w:fldChar w:fldCharType="end"/>
            </w:r>
          </w:hyperlink>
        </w:p>
        <w:p w14:paraId="3BE2B5FC" w14:textId="4FEF72AA" w:rsidR="00F64813" w:rsidRDefault="00F64813">
          <w:pPr>
            <w:pStyle w:val="TM1"/>
            <w:rPr>
              <w:rFonts w:asciiTheme="minorHAnsi" w:eastAsiaTheme="minorEastAsia" w:hAnsiTheme="minorHAnsi" w:cstheme="minorBidi"/>
              <w:noProof/>
              <w:kern w:val="2"/>
              <w:lang w:val="fr-FR" w:eastAsia="fr-FR"/>
              <w14:ligatures w14:val="standardContextual"/>
            </w:rPr>
          </w:pPr>
          <w:hyperlink w:anchor="_Toc239172775" w:history="1">
            <w:r w:rsidRPr="006D20D4">
              <w:rPr>
                <w:rStyle w:val="Lienhypertexte"/>
                <w:rFonts w:eastAsia="Trebuchet MS"/>
                <w:noProof/>
              </w:rPr>
              <w:t>4.</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CONTENU DU DOSSIER DE CONSULTATION</w:t>
            </w:r>
            <w:r>
              <w:rPr>
                <w:noProof/>
                <w:webHidden/>
              </w:rPr>
              <w:tab/>
            </w:r>
            <w:r>
              <w:rPr>
                <w:noProof/>
                <w:webHidden/>
              </w:rPr>
              <w:fldChar w:fldCharType="begin"/>
            </w:r>
            <w:r>
              <w:rPr>
                <w:noProof/>
                <w:webHidden/>
              </w:rPr>
              <w:instrText xml:space="preserve"> PAGEREF _Toc239172775 \h </w:instrText>
            </w:r>
            <w:r>
              <w:rPr>
                <w:noProof/>
                <w:webHidden/>
              </w:rPr>
            </w:r>
            <w:r>
              <w:rPr>
                <w:noProof/>
                <w:webHidden/>
              </w:rPr>
              <w:fldChar w:fldCharType="separate"/>
            </w:r>
            <w:r>
              <w:rPr>
                <w:noProof/>
                <w:webHidden/>
              </w:rPr>
              <w:t>3</w:t>
            </w:r>
            <w:r>
              <w:rPr>
                <w:noProof/>
                <w:webHidden/>
              </w:rPr>
              <w:fldChar w:fldCharType="end"/>
            </w:r>
          </w:hyperlink>
        </w:p>
        <w:p w14:paraId="036C5ADE" w14:textId="43CE02C0" w:rsidR="00F64813" w:rsidRDefault="00F64813">
          <w:pPr>
            <w:pStyle w:val="TM1"/>
            <w:rPr>
              <w:rFonts w:asciiTheme="minorHAnsi" w:eastAsiaTheme="minorEastAsia" w:hAnsiTheme="minorHAnsi" w:cstheme="minorBidi"/>
              <w:noProof/>
              <w:kern w:val="2"/>
              <w:lang w:val="fr-FR" w:eastAsia="fr-FR"/>
              <w14:ligatures w14:val="standardContextual"/>
            </w:rPr>
          </w:pPr>
          <w:hyperlink w:anchor="_Toc239172776" w:history="1">
            <w:r w:rsidRPr="006D20D4">
              <w:rPr>
                <w:rStyle w:val="Lienhypertexte"/>
                <w:rFonts w:eastAsia="Trebuchet MS"/>
                <w:noProof/>
              </w:rPr>
              <w:t>5.</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PRESENTATION DES CANDIDATURES ET DES OFFRES</w:t>
            </w:r>
            <w:r>
              <w:rPr>
                <w:noProof/>
                <w:webHidden/>
              </w:rPr>
              <w:tab/>
            </w:r>
            <w:r>
              <w:rPr>
                <w:noProof/>
                <w:webHidden/>
              </w:rPr>
              <w:fldChar w:fldCharType="begin"/>
            </w:r>
            <w:r>
              <w:rPr>
                <w:noProof/>
                <w:webHidden/>
              </w:rPr>
              <w:instrText xml:space="preserve"> PAGEREF _Toc239172776 \h </w:instrText>
            </w:r>
            <w:r>
              <w:rPr>
                <w:noProof/>
                <w:webHidden/>
              </w:rPr>
            </w:r>
            <w:r>
              <w:rPr>
                <w:noProof/>
                <w:webHidden/>
              </w:rPr>
              <w:fldChar w:fldCharType="separate"/>
            </w:r>
            <w:r>
              <w:rPr>
                <w:noProof/>
                <w:webHidden/>
              </w:rPr>
              <w:t>3</w:t>
            </w:r>
            <w:r>
              <w:rPr>
                <w:noProof/>
                <w:webHidden/>
              </w:rPr>
              <w:fldChar w:fldCharType="end"/>
            </w:r>
          </w:hyperlink>
        </w:p>
        <w:p w14:paraId="6EE6B3B6" w14:textId="78245263" w:rsidR="00F64813" w:rsidRDefault="00F6481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172777" w:history="1">
            <w:r w:rsidRPr="006D20D4">
              <w:rPr>
                <w:rStyle w:val="Lienhypertexte"/>
                <w:noProof/>
              </w:rPr>
              <w:t>5.1</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Pièces de la candidature</w:t>
            </w:r>
            <w:r>
              <w:rPr>
                <w:noProof/>
                <w:webHidden/>
              </w:rPr>
              <w:tab/>
            </w:r>
            <w:r>
              <w:rPr>
                <w:noProof/>
                <w:webHidden/>
              </w:rPr>
              <w:fldChar w:fldCharType="begin"/>
            </w:r>
            <w:r>
              <w:rPr>
                <w:noProof/>
                <w:webHidden/>
              </w:rPr>
              <w:instrText xml:space="preserve"> PAGEREF _Toc239172777 \h </w:instrText>
            </w:r>
            <w:r>
              <w:rPr>
                <w:noProof/>
                <w:webHidden/>
              </w:rPr>
            </w:r>
            <w:r>
              <w:rPr>
                <w:noProof/>
                <w:webHidden/>
              </w:rPr>
              <w:fldChar w:fldCharType="separate"/>
            </w:r>
            <w:r>
              <w:rPr>
                <w:noProof/>
                <w:webHidden/>
              </w:rPr>
              <w:t>3</w:t>
            </w:r>
            <w:r>
              <w:rPr>
                <w:noProof/>
                <w:webHidden/>
              </w:rPr>
              <w:fldChar w:fldCharType="end"/>
            </w:r>
          </w:hyperlink>
        </w:p>
        <w:p w14:paraId="23894EBF" w14:textId="6913A297" w:rsidR="00F64813" w:rsidRDefault="00F6481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172778" w:history="1">
            <w:r w:rsidRPr="006D20D4">
              <w:rPr>
                <w:rStyle w:val="Lienhypertexte"/>
                <w:noProof/>
              </w:rPr>
              <w:t>5.2</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Pièces de l’offre</w:t>
            </w:r>
            <w:r>
              <w:rPr>
                <w:noProof/>
                <w:webHidden/>
              </w:rPr>
              <w:tab/>
            </w:r>
            <w:r>
              <w:rPr>
                <w:noProof/>
                <w:webHidden/>
              </w:rPr>
              <w:fldChar w:fldCharType="begin"/>
            </w:r>
            <w:r>
              <w:rPr>
                <w:noProof/>
                <w:webHidden/>
              </w:rPr>
              <w:instrText xml:space="preserve"> PAGEREF _Toc239172778 \h </w:instrText>
            </w:r>
            <w:r>
              <w:rPr>
                <w:noProof/>
                <w:webHidden/>
              </w:rPr>
            </w:r>
            <w:r>
              <w:rPr>
                <w:noProof/>
                <w:webHidden/>
              </w:rPr>
              <w:fldChar w:fldCharType="separate"/>
            </w:r>
            <w:r>
              <w:rPr>
                <w:noProof/>
                <w:webHidden/>
              </w:rPr>
              <w:t>4</w:t>
            </w:r>
            <w:r>
              <w:rPr>
                <w:noProof/>
                <w:webHidden/>
              </w:rPr>
              <w:fldChar w:fldCharType="end"/>
            </w:r>
          </w:hyperlink>
        </w:p>
        <w:p w14:paraId="659EB227" w14:textId="1B303F8D" w:rsidR="00F64813" w:rsidRDefault="00F6481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172779" w:history="1">
            <w:r w:rsidRPr="006D20D4">
              <w:rPr>
                <w:rStyle w:val="Lienhypertexte"/>
                <w:noProof/>
              </w:rPr>
              <w:t>5.3</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Visites sur site</w:t>
            </w:r>
            <w:r>
              <w:rPr>
                <w:noProof/>
                <w:webHidden/>
              </w:rPr>
              <w:tab/>
            </w:r>
            <w:r>
              <w:rPr>
                <w:noProof/>
                <w:webHidden/>
              </w:rPr>
              <w:fldChar w:fldCharType="begin"/>
            </w:r>
            <w:r>
              <w:rPr>
                <w:noProof/>
                <w:webHidden/>
              </w:rPr>
              <w:instrText xml:space="preserve"> PAGEREF _Toc239172779 \h </w:instrText>
            </w:r>
            <w:r>
              <w:rPr>
                <w:noProof/>
                <w:webHidden/>
              </w:rPr>
            </w:r>
            <w:r>
              <w:rPr>
                <w:noProof/>
                <w:webHidden/>
              </w:rPr>
              <w:fldChar w:fldCharType="separate"/>
            </w:r>
            <w:r>
              <w:rPr>
                <w:noProof/>
                <w:webHidden/>
              </w:rPr>
              <w:t>4</w:t>
            </w:r>
            <w:r>
              <w:rPr>
                <w:noProof/>
                <w:webHidden/>
              </w:rPr>
              <w:fldChar w:fldCharType="end"/>
            </w:r>
          </w:hyperlink>
        </w:p>
        <w:p w14:paraId="142567EC" w14:textId="74D5399E" w:rsidR="00F64813" w:rsidRDefault="00F64813">
          <w:pPr>
            <w:pStyle w:val="TM1"/>
            <w:rPr>
              <w:rFonts w:asciiTheme="minorHAnsi" w:eastAsiaTheme="minorEastAsia" w:hAnsiTheme="minorHAnsi" w:cstheme="minorBidi"/>
              <w:noProof/>
              <w:kern w:val="2"/>
              <w:lang w:val="fr-FR" w:eastAsia="fr-FR"/>
              <w14:ligatures w14:val="standardContextual"/>
            </w:rPr>
          </w:pPr>
          <w:hyperlink w:anchor="_Toc239172780" w:history="1">
            <w:r w:rsidRPr="006D20D4">
              <w:rPr>
                <w:rStyle w:val="Lienhypertexte"/>
                <w:rFonts w:eastAsia="Trebuchet MS"/>
                <w:noProof/>
              </w:rPr>
              <w:t>6.</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CONDITIONS DE REMISE DES OFFRES</w:t>
            </w:r>
            <w:r>
              <w:rPr>
                <w:noProof/>
                <w:webHidden/>
              </w:rPr>
              <w:tab/>
            </w:r>
            <w:r>
              <w:rPr>
                <w:noProof/>
                <w:webHidden/>
              </w:rPr>
              <w:fldChar w:fldCharType="begin"/>
            </w:r>
            <w:r>
              <w:rPr>
                <w:noProof/>
                <w:webHidden/>
              </w:rPr>
              <w:instrText xml:space="preserve"> PAGEREF _Toc239172780 \h </w:instrText>
            </w:r>
            <w:r>
              <w:rPr>
                <w:noProof/>
                <w:webHidden/>
              </w:rPr>
            </w:r>
            <w:r>
              <w:rPr>
                <w:noProof/>
                <w:webHidden/>
              </w:rPr>
              <w:fldChar w:fldCharType="separate"/>
            </w:r>
            <w:r>
              <w:rPr>
                <w:noProof/>
                <w:webHidden/>
              </w:rPr>
              <w:t>4</w:t>
            </w:r>
            <w:r>
              <w:rPr>
                <w:noProof/>
                <w:webHidden/>
              </w:rPr>
              <w:fldChar w:fldCharType="end"/>
            </w:r>
          </w:hyperlink>
        </w:p>
        <w:p w14:paraId="7A1095D5" w14:textId="164A63A1" w:rsidR="00F64813" w:rsidRDefault="00F64813">
          <w:pPr>
            <w:pStyle w:val="TM1"/>
            <w:rPr>
              <w:rFonts w:asciiTheme="minorHAnsi" w:eastAsiaTheme="minorEastAsia" w:hAnsiTheme="minorHAnsi" w:cstheme="minorBidi"/>
              <w:noProof/>
              <w:kern w:val="2"/>
              <w:lang w:val="fr-FR" w:eastAsia="fr-FR"/>
              <w14:ligatures w14:val="standardContextual"/>
            </w:rPr>
          </w:pPr>
          <w:hyperlink w:anchor="_Toc239172781" w:history="1">
            <w:r w:rsidRPr="006D20D4">
              <w:rPr>
                <w:rStyle w:val="Lienhypertexte"/>
                <w:rFonts w:eastAsia="Trebuchet MS"/>
                <w:noProof/>
              </w:rPr>
              <w:t>7.</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EXAMEN DES CANDIDATURES ET DES OFFRES</w:t>
            </w:r>
            <w:r>
              <w:rPr>
                <w:noProof/>
                <w:webHidden/>
              </w:rPr>
              <w:tab/>
            </w:r>
            <w:r>
              <w:rPr>
                <w:noProof/>
                <w:webHidden/>
              </w:rPr>
              <w:fldChar w:fldCharType="begin"/>
            </w:r>
            <w:r>
              <w:rPr>
                <w:noProof/>
                <w:webHidden/>
              </w:rPr>
              <w:instrText xml:space="preserve"> PAGEREF _Toc239172781 \h </w:instrText>
            </w:r>
            <w:r>
              <w:rPr>
                <w:noProof/>
                <w:webHidden/>
              </w:rPr>
            </w:r>
            <w:r>
              <w:rPr>
                <w:noProof/>
                <w:webHidden/>
              </w:rPr>
              <w:fldChar w:fldCharType="separate"/>
            </w:r>
            <w:r>
              <w:rPr>
                <w:noProof/>
                <w:webHidden/>
              </w:rPr>
              <w:t>4</w:t>
            </w:r>
            <w:r>
              <w:rPr>
                <w:noProof/>
                <w:webHidden/>
              </w:rPr>
              <w:fldChar w:fldCharType="end"/>
            </w:r>
          </w:hyperlink>
        </w:p>
        <w:p w14:paraId="6951090F" w14:textId="3937C253" w:rsidR="00F64813" w:rsidRDefault="00F6481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172782" w:history="1">
            <w:r w:rsidRPr="006D20D4">
              <w:rPr>
                <w:rStyle w:val="Lienhypertexte"/>
                <w:noProof/>
              </w:rPr>
              <w:t>7.1</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Sélection des candidatures</w:t>
            </w:r>
            <w:r>
              <w:rPr>
                <w:noProof/>
                <w:webHidden/>
              </w:rPr>
              <w:tab/>
            </w:r>
            <w:r>
              <w:rPr>
                <w:noProof/>
                <w:webHidden/>
              </w:rPr>
              <w:fldChar w:fldCharType="begin"/>
            </w:r>
            <w:r>
              <w:rPr>
                <w:noProof/>
                <w:webHidden/>
              </w:rPr>
              <w:instrText xml:space="preserve"> PAGEREF _Toc239172782 \h </w:instrText>
            </w:r>
            <w:r>
              <w:rPr>
                <w:noProof/>
                <w:webHidden/>
              </w:rPr>
            </w:r>
            <w:r>
              <w:rPr>
                <w:noProof/>
                <w:webHidden/>
              </w:rPr>
              <w:fldChar w:fldCharType="separate"/>
            </w:r>
            <w:r>
              <w:rPr>
                <w:noProof/>
                <w:webHidden/>
              </w:rPr>
              <w:t>4</w:t>
            </w:r>
            <w:r>
              <w:rPr>
                <w:noProof/>
                <w:webHidden/>
              </w:rPr>
              <w:fldChar w:fldCharType="end"/>
            </w:r>
          </w:hyperlink>
        </w:p>
        <w:p w14:paraId="64D567E1" w14:textId="063A3B7B" w:rsidR="00F64813" w:rsidRDefault="00F6481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172783" w:history="1">
            <w:r w:rsidRPr="006D20D4">
              <w:rPr>
                <w:rStyle w:val="Lienhypertexte"/>
                <w:noProof/>
              </w:rPr>
              <w:t>7.2</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Jugement des offres</w:t>
            </w:r>
            <w:r>
              <w:rPr>
                <w:noProof/>
                <w:webHidden/>
              </w:rPr>
              <w:tab/>
            </w:r>
            <w:r>
              <w:rPr>
                <w:noProof/>
                <w:webHidden/>
              </w:rPr>
              <w:fldChar w:fldCharType="begin"/>
            </w:r>
            <w:r>
              <w:rPr>
                <w:noProof/>
                <w:webHidden/>
              </w:rPr>
              <w:instrText xml:space="preserve"> PAGEREF _Toc239172783 \h </w:instrText>
            </w:r>
            <w:r>
              <w:rPr>
                <w:noProof/>
                <w:webHidden/>
              </w:rPr>
            </w:r>
            <w:r>
              <w:rPr>
                <w:noProof/>
                <w:webHidden/>
              </w:rPr>
              <w:fldChar w:fldCharType="separate"/>
            </w:r>
            <w:r>
              <w:rPr>
                <w:noProof/>
                <w:webHidden/>
              </w:rPr>
              <w:t>5</w:t>
            </w:r>
            <w:r>
              <w:rPr>
                <w:noProof/>
                <w:webHidden/>
              </w:rPr>
              <w:fldChar w:fldCharType="end"/>
            </w:r>
          </w:hyperlink>
        </w:p>
        <w:p w14:paraId="69FEFE00" w14:textId="78CFD96B" w:rsidR="00F64813" w:rsidRDefault="00F6481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172784" w:history="1">
            <w:r w:rsidRPr="006D20D4">
              <w:rPr>
                <w:rStyle w:val="Lienhypertexte"/>
                <w:noProof/>
              </w:rPr>
              <w:t>7.3</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Suite à donner à la consultation</w:t>
            </w:r>
            <w:r>
              <w:rPr>
                <w:noProof/>
                <w:webHidden/>
              </w:rPr>
              <w:tab/>
            </w:r>
            <w:r>
              <w:rPr>
                <w:noProof/>
                <w:webHidden/>
              </w:rPr>
              <w:fldChar w:fldCharType="begin"/>
            </w:r>
            <w:r>
              <w:rPr>
                <w:noProof/>
                <w:webHidden/>
              </w:rPr>
              <w:instrText xml:space="preserve"> PAGEREF _Toc239172784 \h </w:instrText>
            </w:r>
            <w:r>
              <w:rPr>
                <w:noProof/>
                <w:webHidden/>
              </w:rPr>
            </w:r>
            <w:r>
              <w:rPr>
                <w:noProof/>
                <w:webHidden/>
              </w:rPr>
              <w:fldChar w:fldCharType="separate"/>
            </w:r>
            <w:r>
              <w:rPr>
                <w:noProof/>
                <w:webHidden/>
              </w:rPr>
              <w:t>5</w:t>
            </w:r>
            <w:r>
              <w:rPr>
                <w:noProof/>
                <w:webHidden/>
              </w:rPr>
              <w:fldChar w:fldCharType="end"/>
            </w:r>
          </w:hyperlink>
        </w:p>
        <w:p w14:paraId="766328FA" w14:textId="7A2A3E35" w:rsidR="00F64813" w:rsidRDefault="00F64813">
          <w:pPr>
            <w:pStyle w:val="TM1"/>
            <w:rPr>
              <w:rFonts w:asciiTheme="minorHAnsi" w:eastAsiaTheme="minorEastAsia" w:hAnsiTheme="minorHAnsi" w:cstheme="minorBidi"/>
              <w:noProof/>
              <w:kern w:val="2"/>
              <w:lang w:val="fr-FR" w:eastAsia="fr-FR"/>
              <w14:ligatures w14:val="standardContextual"/>
            </w:rPr>
          </w:pPr>
          <w:hyperlink w:anchor="_Toc239172785" w:history="1">
            <w:r w:rsidRPr="006D20D4">
              <w:rPr>
                <w:rStyle w:val="Lienhypertexte"/>
                <w:rFonts w:eastAsia="Trebuchet MS"/>
                <w:noProof/>
              </w:rPr>
              <w:t>8.</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RENSEIGNEMENTS COMPLEMENTAIRES</w:t>
            </w:r>
            <w:r>
              <w:rPr>
                <w:noProof/>
                <w:webHidden/>
              </w:rPr>
              <w:tab/>
            </w:r>
            <w:r>
              <w:rPr>
                <w:noProof/>
                <w:webHidden/>
              </w:rPr>
              <w:fldChar w:fldCharType="begin"/>
            </w:r>
            <w:r>
              <w:rPr>
                <w:noProof/>
                <w:webHidden/>
              </w:rPr>
              <w:instrText xml:space="preserve"> PAGEREF _Toc239172785 \h </w:instrText>
            </w:r>
            <w:r>
              <w:rPr>
                <w:noProof/>
                <w:webHidden/>
              </w:rPr>
            </w:r>
            <w:r>
              <w:rPr>
                <w:noProof/>
                <w:webHidden/>
              </w:rPr>
              <w:fldChar w:fldCharType="separate"/>
            </w:r>
            <w:r>
              <w:rPr>
                <w:noProof/>
                <w:webHidden/>
              </w:rPr>
              <w:t>6</w:t>
            </w:r>
            <w:r>
              <w:rPr>
                <w:noProof/>
                <w:webHidden/>
              </w:rPr>
              <w:fldChar w:fldCharType="end"/>
            </w:r>
          </w:hyperlink>
        </w:p>
        <w:p w14:paraId="5527FD00" w14:textId="6AF7AF3F" w:rsidR="00F64813" w:rsidRDefault="00F6481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172786" w:history="1">
            <w:r w:rsidRPr="006D20D4">
              <w:rPr>
                <w:rStyle w:val="Lienhypertexte"/>
                <w:noProof/>
              </w:rPr>
              <w:t>8.1</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Adresses supplémentaires et points de contact</w:t>
            </w:r>
            <w:r>
              <w:rPr>
                <w:noProof/>
                <w:webHidden/>
              </w:rPr>
              <w:tab/>
            </w:r>
            <w:r>
              <w:rPr>
                <w:noProof/>
                <w:webHidden/>
              </w:rPr>
              <w:fldChar w:fldCharType="begin"/>
            </w:r>
            <w:r>
              <w:rPr>
                <w:noProof/>
                <w:webHidden/>
              </w:rPr>
              <w:instrText xml:space="preserve"> PAGEREF _Toc239172786 \h </w:instrText>
            </w:r>
            <w:r>
              <w:rPr>
                <w:noProof/>
                <w:webHidden/>
              </w:rPr>
            </w:r>
            <w:r>
              <w:rPr>
                <w:noProof/>
                <w:webHidden/>
              </w:rPr>
              <w:fldChar w:fldCharType="separate"/>
            </w:r>
            <w:r>
              <w:rPr>
                <w:noProof/>
                <w:webHidden/>
              </w:rPr>
              <w:t>6</w:t>
            </w:r>
            <w:r>
              <w:rPr>
                <w:noProof/>
                <w:webHidden/>
              </w:rPr>
              <w:fldChar w:fldCharType="end"/>
            </w:r>
          </w:hyperlink>
        </w:p>
        <w:p w14:paraId="7A21BE57" w14:textId="2CA68659" w:rsidR="00F64813" w:rsidRDefault="00F6481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172787" w:history="1">
            <w:r w:rsidRPr="006D20D4">
              <w:rPr>
                <w:rStyle w:val="Lienhypertexte"/>
                <w:noProof/>
              </w:rPr>
              <w:t>8.2</w:t>
            </w:r>
            <w:r>
              <w:rPr>
                <w:rFonts w:asciiTheme="minorHAnsi" w:eastAsiaTheme="minorEastAsia" w:hAnsiTheme="minorHAnsi" w:cstheme="minorBidi"/>
                <w:noProof/>
                <w:kern w:val="2"/>
                <w:lang w:val="fr-FR" w:eastAsia="fr-FR"/>
                <w14:ligatures w14:val="standardContextual"/>
              </w:rPr>
              <w:tab/>
            </w:r>
            <w:r w:rsidRPr="006D20D4">
              <w:rPr>
                <w:rStyle w:val="Lienhypertexte"/>
                <w:noProof/>
              </w:rPr>
              <w:t>Procédures de recours</w:t>
            </w:r>
            <w:r>
              <w:rPr>
                <w:noProof/>
                <w:webHidden/>
              </w:rPr>
              <w:tab/>
            </w:r>
            <w:r>
              <w:rPr>
                <w:noProof/>
                <w:webHidden/>
              </w:rPr>
              <w:fldChar w:fldCharType="begin"/>
            </w:r>
            <w:r>
              <w:rPr>
                <w:noProof/>
                <w:webHidden/>
              </w:rPr>
              <w:instrText xml:space="preserve"> PAGEREF _Toc239172787 \h </w:instrText>
            </w:r>
            <w:r>
              <w:rPr>
                <w:noProof/>
                <w:webHidden/>
              </w:rPr>
            </w:r>
            <w:r>
              <w:rPr>
                <w:noProof/>
                <w:webHidden/>
              </w:rPr>
              <w:fldChar w:fldCharType="separate"/>
            </w:r>
            <w:r>
              <w:rPr>
                <w:noProof/>
                <w:webHidden/>
              </w:rPr>
              <w:t>6</w:t>
            </w:r>
            <w:r>
              <w:rPr>
                <w:noProof/>
                <w:webHidden/>
              </w:rPr>
              <w:fldChar w:fldCharType="end"/>
            </w:r>
          </w:hyperlink>
        </w:p>
        <w:p w14:paraId="7B900B89" w14:textId="4EAC4371" w:rsidR="00F64813" w:rsidRDefault="00F6481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9172788" w:history="1">
            <w:r w:rsidRPr="006D20D4">
              <w:rPr>
                <w:rStyle w:val="Lienhypertexte"/>
                <w:noProof/>
                <w:lang w:val="fr-FR"/>
              </w:rPr>
              <w:t>MODÈLE DE DEMANDE D’INTÉRÊT à compléter</w:t>
            </w:r>
            <w:r>
              <w:rPr>
                <w:noProof/>
                <w:webHidden/>
              </w:rPr>
              <w:tab/>
            </w:r>
            <w:r>
              <w:rPr>
                <w:noProof/>
                <w:webHidden/>
              </w:rPr>
              <w:fldChar w:fldCharType="begin"/>
            </w:r>
            <w:r>
              <w:rPr>
                <w:noProof/>
                <w:webHidden/>
              </w:rPr>
              <w:instrText xml:space="preserve"> PAGEREF _Toc239172788 \h </w:instrText>
            </w:r>
            <w:r>
              <w:rPr>
                <w:noProof/>
                <w:webHidden/>
              </w:rPr>
            </w:r>
            <w:r>
              <w:rPr>
                <w:noProof/>
                <w:webHidden/>
              </w:rPr>
              <w:fldChar w:fldCharType="separate"/>
            </w:r>
            <w:r>
              <w:rPr>
                <w:noProof/>
                <w:webHidden/>
              </w:rPr>
              <w:t>7</w:t>
            </w:r>
            <w:r>
              <w:rPr>
                <w:noProof/>
                <w:webHidden/>
              </w:rPr>
              <w:fldChar w:fldCharType="end"/>
            </w:r>
          </w:hyperlink>
        </w:p>
        <w:p w14:paraId="60177164" w14:textId="52D8036F" w:rsidR="00F64813" w:rsidRDefault="00F6481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9172789" w:history="1">
            <w:r w:rsidRPr="006D20D4">
              <w:rPr>
                <w:rStyle w:val="Lienhypertexte"/>
                <w:noProof/>
                <w:lang w:val="fr-FR"/>
              </w:rPr>
              <w:t>MODÈLE DE COMPTE DE RÉSULTAT à compléter</w:t>
            </w:r>
            <w:r>
              <w:rPr>
                <w:noProof/>
                <w:webHidden/>
              </w:rPr>
              <w:tab/>
            </w:r>
            <w:r>
              <w:rPr>
                <w:noProof/>
                <w:webHidden/>
              </w:rPr>
              <w:fldChar w:fldCharType="begin"/>
            </w:r>
            <w:r>
              <w:rPr>
                <w:noProof/>
                <w:webHidden/>
              </w:rPr>
              <w:instrText xml:space="preserve"> PAGEREF _Toc239172789 \h </w:instrText>
            </w:r>
            <w:r>
              <w:rPr>
                <w:noProof/>
                <w:webHidden/>
              </w:rPr>
            </w:r>
            <w:r>
              <w:rPr>
                <w:noProof/>
                <w:webHidden/>
              </w:rPr>
              <w:fldChar w:fldCharType="separate"/>
            </w:r>
            <w:r>
              <w:rPr>
                <w:noProof/>
                <w:webHidden/>
              </w:rPr>
              <w:t>8</w:t>
            </w:r>
            <w:r>
              <w:rPr>
                <w:noProof/>
                <w:webHidden/>
              </w:rPr>
              <w:fldChar w:fldCharType="end"/>
            </w:r>
          </w:hyperlink>
        </w:p>
        <w:p w14:paraId="7E65F572" w14:textId="1BE7F70E" w:rsidR="00F64813" w:rsidRDefault="00F6481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9172790" w:history="1">
            <w:r w:rsidRPr="006D20D4">
              <w:rPr>
                <w:rStyle w:val="Lienhypertexte"/>
                <w:noProof/>
                <w:lang w:val="fr-FR"/>
              </w:rPr>
              <w:t>MODÈLE DE LISTE DES RÉFÉRENTS à compléter</w:t>
            </w:r>
            <w:r>
              <w:rPr>
                <w:noProof/>
                <w:webHidden/>
              </w:rPr>
              <w:tab/>
            </w:r>
            <w:r>
              <w:rPr>
                <w:noProof/>
                <w:webHidden/>
              </w:rPr>
              <w:fldChar w:fldCharType="begin"/>
            </w:r>
            <w:r>
              <w:rPr>
                <w:noProof/>
                <w:webHidden/>
              </w:rPr>
              <w:instrText xml:space="preserve"> PAGEREF _Toc239172790 \h </w:instrText>
            </w:r>
            <w:r>
              <w:rPr>
                <w:noProof/>
                <w:webHidden/>
              </w:rPr>
            </w:r>
            <w:r>
              <w:rPr>
                <w:noProof/>
                <w:webHidden/>
              </w:rPr>
              <w:fldChar w:fldCharType="separate"/>
            </w:r>
            <w:r>
              <w:rPr>
                <w:noProof/>
                <w:webHidden/>
              </w:rPr>
              <w:t>9</w:t>
            </w:r>
            <w:r>
              <w:rPr>
                <w:noProof/>
                <w:webHidden/>
              </w:rPr>
              <w:fldChar w:fldCharType="end"/>
            </w:r>
          </w:hyperlink>
        </w:p>
        <w:p w14:paraId="28861ABD" w14:textId="7364052B" w:rsidR="00F64813" w:rsidRDefault="00F6481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9172791" w:history="1">
            <w:r w:rsidRPr="006D20D4">
              <w:rPr>
                <w:rStyle w:val="Lienhypertexte"/>
                <w:noProof/>
                <w:lang w:val="fr-FR"/>
              </w:rPr>
              <w:t>MANDAT DE PRÉLÈVEMENT SEPA – à compléter</w:t>
            </w:r>
            <w:r>
              <w:rPr>
                <w:noProof/>
                <w:webHidden/>
              </w:rPr>
              <w:tab/>
            </w:r>
            <w:r>
              <w:rPr>
                <w:noProof/>
                <w:webHidden/>
              </w:rPr>
              <w:fldChar w:fldCharType="begin"/>
            </w:r>
            <w:r>
              <w:rPr>
                <w:noProof/>
                <w:webHidden/>
              </w:rPr>
              <w:instrText xml:space="preserve"> PAGEREF _Toc239172791 \h </w:instrText>
            </w:r>
            <w:r>
              <w:rPr>
                <w:noProof/>
                <w:webHidden/>
              </w:rPr>
            </w:r>
            <w:r>
              <w:rPr>
                <w:noProof/>
                <w:webHidden/>
              </w:rPr>
              <w:fldChar w:fldCharType="separate"/>
            </w:r>
            <w:r>
              <w:rPr>
                <w:noProof/>
                <w:webHidden/>
              </w:rPr>
              <w:t>10</w:t>
            </w:r>
            <w:r>
              <w:rPr>
                <w:noProof/>
                <w:webHidden/>
              </w:rPr>
              <w:fldChar w:fldCharType="end"/>
            </w:r>
          </w:hyperlink>
        </w:p>
        <w:p w14:paraId="3BBC961C" w14:textId="7887BB6B" w:rsidR="00F64813" w:rsidRDefault="00F6481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9172792" w:history="1">
            <w:r w:rsidRPr="006D20D4">
              <w:rPr>
                <w:rStyle w:val="Lienhypertexte"/>
                <w:noProof/>
                <w:lang w:val="fr-FR"/>
              </w:rPr>
              <w:t>DÉCLARATION DE SOUS-OCCUPATION</w:t>
            </w:r>
            <w:r>
              <w:rPr>
                <w:noProof/>
                <w:webHidden/>
              </w:rPr>
              <w:tab/>
            </w:r>
            <w:r>
              <w:rPr>
                <w:noProof/>
                <w:webHidden/>
              </w:rPr>
              <w:fldChar w:fldCharType="begin"/>
            </w:r>
            <w:r>
              <w:rPr>
                <w:noProof/>
                <w:webHidden/>
              </w:rPr>
              <w:instrText xml:space="preserve"> PAGEREF _Toc239172792 \h </w:instrText>
            </w:r>
            <w:r>
              <w:rPr>
                <w:noProof/>
                <w:webHidden/>
              </w:rPr>
            </w:r>
            <w:r>
              <w:rPr>
                <w:noProof/>
                <w:webHidden/>
              </w:rPr>
              <w:fldChar w:fldCharType="separate"/>
            </w:r>
            <w:r>
              <w:rPr>
                <w:noProof/>
                <w:webHidden/>
              </w:rPr>
              <w:t>11</w:t>
            </w:r>
            <w:r>
              <w:rPr>
                <w:noProof/>
                <w:webHidden/>
              </w:rPr>
              <w:fldChar w:fldCharType="end"/>
            </w:r>
          </w:hyperlink>
        </w:p>
        <w:p w14:paraId="1F087ED8" w14:textId="4CD774A8" w:rsidR="00B1486B" w:rsidRDefault="00B1486B">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Pr>
              <w:rStyle w:val="Sautdindex"/>
            </w:rPr>
            <w:fldChar w:fldCharType="end"/>
          </w:r>
        </w:p>
      </w:sdtContent>
    </w:sdt>
    <w:p w14:paraId="23F6D6F9" w14:textId="77777777" w:rsidR="00B1486B" w:rsidRDefault="00B1486B"/>
    <w:p w14:paraId="4FA1D244" w14:textId="77777777" w:rsidR="00B1486B" w:rsidRDefault="00B1486B">
      <w:pPr>
        <w:pStyle w:val="TM2"/>
        <w:tabs>
          <w:tab w:val="right" w:leader="dot" w:pos="9610"/>
        </w:tabs>
        <w:rPr>
          <w:rFonts w:ascii="Arial" w:hAnsi="Arial" w:cs="Arial"/>
          <w:lang w:val="fr-FR"/>
        </w:rPr>
      </w:pPr>
    </w:p>
    <w:p w14:paraId="0E0C634E" w14:textId="77777777" w:rsidR="00B1486B" w:rsidRDefault="00B1486B">
      <w:pPr>
        <w:spacing w:after="100"/>
        <w:rPr>
          <w:rFonts w:ascii="Arial" w:eastAsia="Trebuchet MS" w:hAnsi="Arial" w:cs="Arial"/>
          <w:color w:val="000000"/>
          <w:lang w:val="fr-FR"/>
        </w:rPr>
      </w:pPr>
      <w:bookmarkStart w:id="0" w:name="ArtL1_RC-2-A1"/>
      <w:bookmarkStart w:id="1" w:name="ArtL2_RC-2-A1.1"/>
      <w:bookmarkEnd w:id="0"/>
      <w:bookmarkEnd w:id="1"/>
    </w:p>
    <w:p w14:paraId="0C4A70B2" w14:textId="77777777" w:rsidR="00B1486B" w:rsidRDefault="00B1486B">
      <w:pPr>
        <w:spacing w:after="100"/>
        <w:rPr>
          <w:rFonts w:ascii="Arial" w:eastAsia="Trebuchet MS" w:hAnsi="Arial" w:cs="Arial"/>
          <w:color w:val="000000"/>
          <w:lang w:val="fr-FR"/>
        </w:rPr>
      </w:pPr>
    </w:p>
    <w:p w14:paraId="1ED20979" w14:textId="77777777" w:rsidR="00B1486B" w:rsidRDefault="00B1486B">
      <w:pPr>
        <w:pStyle w:val="Paragraphedeliste"/>
        <w:rPr>
          <w:rFonts w:ascii="Arial" w:eastAsia="Trebuchet MS" w:hAnsi="Arial" w:cs="Arial"/>
          <w:color w:val="000000"/>
          <w:lang w:val="fr-FR"/>
        </w:rPr>
      </w:pPr>
    </w:p>
    <w:p w14:paraId="7AC23242" w14:textId="77777777" w:rsidR="00B1486B" w:rsidRDefault="00B1486B">
      <w:pPr>
        <w:spacing w:after="100"/>
        <w:rPr>
          <w:rFonts w:ascii="Arial" w:eastAsia="Trebuchet MS" w:hAnsi="Arial" w:cs="Arial"/>
          <w:color w:val="000000"/>
          <w:lang w:val="fr-FR"/>
        </w:rPr>
      </w:pPr>
    </w:p>
    <w:p w14:paraId="070EFCE0" w14:textId="77777777" w:rsidR="00B1486B" w:rsidRDefault="00B1486B">
      <w:pPr>
        <w:rPr>
          <w:rFonts w:ascii="Arial" w:eastAsia="Trebuchet MS" w:hAnsi="Arial" w:cs="Arial"/>
          <w:color w:val="000000"/>
          <w:lang w:val="fr-FR"/>
        </w:rPr>
      </w:pPr>
    </w:p>
    <w:p w14:paraId="6507CA41" w14:textId="77777777" w:rsidR="00B1486B" w:rsidRDefault="00B1486B">
      <w:pPr>
        <w:rPr>
          <w:rFonts w:ascii="Arial" w:eastAsia="Trebuchet MS" w:hAnsi="Arial" w:cs="Arial"/>
          <w:color w:val="000000"/>
          <w:lang w:val="fr-FR"/>
        </w:rPr>
      </w:pPr>
    </w:p>
    <w:p w14:paraId="19F2BB05" w14:textId="77777777" w:rsidR="00526B14" w:rsidRDefault="00526B14">
      <w:pPr>
        <w:rPr>
          <w:rFonts w:ascii="Arial" w:eastAsia="Trebuchet MS" w:hAnsi="Arial" w:cs="Arial"/>
          <w:color w:val="000000"/>
          <w:lang w:val="fr-FR"/>
        </w:rPr>
      </w:pPr>
    </w:p>
    <w:p w14:paraId="06436DD6" w14:textId="77777777" w:rsidR="00526B14" w:rsidRDefault="00526B14">
      <w:pPr>
        <w:rPr>
          <w:rFonts w:ascii="Arial" w:eastAsia="Trebuchet MS" w:hAnsi="Arial" w:cs="Arial"/>
          <w:color w:val="000000"/>
          <w:lang w:val="fr-FR"/>
        </w:rPr>
      </w:pPr>
    </w:p>
    <w:p w14:paraId="2567D75D" w14:textId="77777777" w:rsidR="00526B14" w:rsidRDefault="00526B14">
      <w:pPr>
        <w:rPr>
          <w:rFonts w:ascii="Arial" w:eastAsia="Trebuchet MS" w:hAnsi="Arial" w:cs="Arial"/>
          <w:color w:val="000000"/>
          <w:lang w:val="fr-FR"/>
        </w:rPr>
      </w:pPr>
    </w:p>
    <w:p w14:paraId="59EB19FE" w14:textId="77777777" w:rsidR="00526B14" w:rsidRDefault="00526B14">
      <w:pPr>
        <w:rPr>
          <w:rFonts w:ascii="Arial" w:eastAsia="Trebuchet MS" w:hAnsi="Arial" w:cs="Arial"/>
          <w:color w:val="000000"/>
          <w:lang w:val="fr-FR"/>
        </w:rPr>
      </w:pPr>
    </w:p>
    <w:p w14:paraId="76E7183F" w14:textId="77777777" w:rsidR="00B1486B" w:rsidRDefault="00B1486B">
      <w:pPr>
        <w:rPr>
          <w:rFonts w:ascii="Arial" w:eastAsia="Trebuchet MS" w:hAnsi="Arial" w:cs="Arial"/>
          <w:color w:val="000000"/>
          <w:lang w:val="fr-FR"/>
        </w:rPr>
      </w:pPr>
    </w:p>
    <w:p w14:paraId="1A9A13AA" w14:textId="77777777" w:rsidR="00B1486B" w:rsidRDefault="00B1486B">
      <w:pPr>
        <w:spacing w:after="100"/>
        <w:rPr>
          <w:rFonts w:ascii="Arial" w:eastAsia="Trebuchet MS" w:hAnsi="Arial" w:cs="Arial"/>
          <w:color w:val="000000"/>
          <w:lang w:val="fr-FR"/>
        </w:rPr>
      </w:pPr>
    </w:p>
    <w:p w14:paraId="23F10E17" w14:textId="77777777" w:rsidR="00B1486B" w:rsidRDefault="008373D4">
      <w:pPr>
        <w:pStyle w:val="Titre1"/>
      </w:pPr>
      <w:bookmarkStart w:id="2" w:name="_Toc239172772"/>
      <w:r>
        <w:lastRenderedPageBreak/>
        <w:t>OBJET DE LA CONSULTATION</w:t>
      </w:r>
      <w:bookmarkEnd w:id="2"/>
    </w:p>
    <w:p w14:paraId="71B65E12" w14:textId="77777777" w:rsidR="00B1486B" w:rsidRDefault="00B1486B">
      <w:pPr>
        <w:jc w:val="both"/>
        <w:rPr>
          <w:rFonts w:ascii="Arial" w:hAnsi="Arial" w:cs="Arial"/>
          <w:sz w:val="22"/>
          <w:szCs w:val="22"/>
          <w:lang w:val="fr-FR"/>
        </w:rPr>
      </w:pPr>
    </w:p>
    <w:p w14:paraId="50B3D038" w14:textId="42215F9B" w:rsidR="00B1486B" w:rsidRPr="00526B14" w:rsidRDefault="004A5C1E">
      <w:pPr>
        <w:jc w:val="both"/>
        <w:rPr>
          <w:rFonts w:ascii="Arial" w:eastAsia="Trebuchet MS" w:hAnsi="Arial" w:cs="Arial"/>
          <w:color w:val="000000"/>
          <w:sz w:val="22"/>
          <w:szCs w:val="22"/>
          <w:lang w:val="fr-FR"/>
        </w:rPr>
      </w:pPr>
      <w:r w:rsidRPr="00526B14">
        <w:rPr>
          <w:rFonts w:ascii="Arial" w:eastAsia="Trebuchet MS" w:hAnsi="Arial" w:cs="Arial"/>
          <w:color w:val="000000"/>
          <w:sz w:val="22"/>
          <w:szCs w:val="22"/>
          <w:lang w:val="fr-FR"/>
        </w:rPr>
        <w:t>Le présent appel à manifestation d’intérêt concerne l’octroi d’un titre d’occupation portant sur un ensemble de locaux d’une superficie totale de 238,76 m², situés au sein de l’aérogare de l’aéroport de Bastia-Poretta et destinés à l’exercice d’une activité de vente à distance de billets par une compagnie aérienne.</w:t>
      </w:r>
    </w:p>
    <w:p w14:paraId="3826F684" w14:textId="77777777" w:rsidR="004A5C1E" w:rsidRPr="00526B14" w:rsidRDefault="004A5C1E">
      <w:pPr>
        <w:jc w:val="both"/>
        <w:rPr>
          <w:rFonts w:ascii="Arial" w:hAnsi="Arial" w:cs="Arial"/>
          <w:sz w:val="22"/>
          <w:szCs w:val="22"/>
          <w:lang w:val="fr-FR"/>
        </w:rPr>
      </w:pPr>
    </w:p>
    <w:p w14:paraId="1D47DB5F" w14:textId="77777777" w:rsidR="00B1486B" w:rsidRPr="00526B14" w:rsidRDefault="008373D4">
      <w:pPr>
        <w:pStyle w:val="Titre1"/>
        <w:rPr>
          <w:rFonts w:eastAsia="Trebuchet MS"/>
        </w:rPr>
      </w:pPr>
      <w:bookmarkStart w:id="3" w:name="_Toc239172773"/>
      <w:r w:rsidRPr="00526B14">
        <w:t>DUREE DE LA CONVENTION</w:t>
      </w:r>
      <w:bookmarkEnd w:id="3"/>
    </w:p>
    <w:p w14:paraId="68B79BFC" w14:textId="77777777" w:rsidR="00B1486B" w:rsidRPr="00526B14" w:rsidRDefault="00B1486B">
      <w:pPr>
        <w:jc w:val="both"/>
        <w:rPr>
          <w:rFonts w:ascii="Arial" w:eastAsia="Trebuchet MS" w:hAnsi="Arial" w:cs="Arial"/>
          <w:sz w:val="22"/>
          <w:szCs w:val="22"/>
          <w:lang w:val="fr-FR"/>
        </w:rPr>
      </w:pPr>
    </w:p>
    <w:p w14:paraId="66E7EF88" w14:textId="77777777" w:rsidR="00B1486B" w:rsidRPr="00526B14" w:rsidRDefault="008373D4">
      <w:pPr>
        <w:jc w:val="both"/>
        <w:rPr>
          <w:rFonts w:ascii="Arial" w:eastAsia="Trebuchet MS" w:hAnsi="Arial" w:cs="Arial"/>
          <w:sz w:val="22"/>
          <w:szCs w:val="22"/>
          <w:lang w:val="fr-FR"/>
        </w:rPr>
      </w:pPr>
      <w:r w:rsidRPr="00526B14">
        <w:rPr>
          <w:rFonts w:ascii="Arial" w:eastAsia="Trebuchet MS" w:hAnsi="Arial" w:cs="Arial"/>
          <w:sz w:val="22"/>
          <w:szCs w:val="22"/>
          <w:lang w:val="fr-FR"/>
        </w:rPr>
        <w:t>La Convention d’Autorisation d’Occupation Temporaire prendra effet le 1</w:t>
      </w:r>
      <w:r w:rsidRPr="00526B14">
        <w:rPr>
          <w:rFonts w:ascii="Arial" w:eastAsia="Trebuchet MS" w:hAnsi="Arial" w:cs="Arial"/>
          <w:sz w:val="22"/>
          <w:szCs w:val="22"/>
          <w:vertAlign w:val="superscript"/>
          <w:lang w:val="fr-FR"/>
        </w:rPr>
        <w:t>er</w:t>
      </w:r>
      <w:r w:rsidRPr="00526B14">
        <w:rPr>
          <w:rFonts w:ascii="Arial" w:eastAsia="Trebuchet MS" w:hAnsi="Arial" w:cs="Arial"/>
          <w:sz w:val="22"/>
          <w:szCs w:val="22"/>
          <w:lang w:val="fr-FR"/>
        </w:rPr>
        <w:t xml:space="preserve"> novembre 2026 pour une durée de 5 ans, et prendra fin au plus tard le 31 octobre 2031.</w:t>
      </w:r>
    </w:p>
    <w:p w14:paraId="6ADD1E34" w14:textId="77777777" w:rsidR="00B1486B" w:rsidRPr="00526B14" w:rsidRDefault="00B1486B">
      <w:pPr>
        <w:jc w:val="both"/>
        <w:rPr>
          <w:rFonts w:ascii="Arial" w:eastAsia="Trebuchet MS" w:hAnsi="Arial" w:cs="Arial"/>
          <w:sz w:val="22"/>
          <w:szCs w:val="22"/>
          <w:lang w:val="fr-FR"/>
        </w:rPr>
      </w:pPr>
    </w:p>
    <w:p w14:paraId="3FDC9D03" w14:textId="77777777" w:rsidR="00B1486B" w:rsidRPr="00526B14" w:rsidRDefault="008373D4">
      <w:pPr>
        <w:pStyle w:val="Titre1"/>
        <w:rPr>
          <w:rFonts w:eastAsia="Trebuchet MS"/>
        </w:rPr>
      </w:pPr>
      <w:bookmarkStart w:id="4" w:name="_Toc239172774"/>
      <w:r w:rsidRPr="00526B14">
        <w:rPr>
          <w:rFonts w:eastAsia="Trebuchet MS"/>
        </w:rPr>
        <w:t>REDEVANCE</w:t>
      </w:r>
      <w:bookmarkEnd w:id="4"/>
    </w:p>
    <w:p w14:paraId="0D805A21" w14:textId="77777777" w:rsidR="00B1486B" w:rsidRPr="00526B14" w:rsidRDefault="00B1486B">
      <w:pPr>
        <w:pStyle w:val="Paragraphedeliste"/>
        <w:jc w:val="both"/>
        <w:rPr>
          <w:rFonts w:ascii="Arial" w:eastAsia="Trebuchet MS" w:hAnsi="Arial" w:cs="Arial"/>
          <w:sz w:val="22"/>
          <w:szCs w:val="22"/>
          <w:lang w:val="fr-FR"/>
        </w:rPr>
      </w:pPr>
    </w:p>
    <w:p w14:paraId="100E55E5" w14:textId="77777777" w:rsidR="00B1486B" w:rsidRDefault="008373D4">
      <w:pPr>
        <w:jc w:val="both"/>
        <w:rPr>
          <w:rFonts w:ascii="Arial" w:hAnsi="Arial" w:cs="Arial"/>
          <w:sz w:val="22"/>
          <w:szCs w:val="22"/>
          <w:lang w:val="fr-FR"/>
        </w:rPr>
      </w:pPr>
      <w:r w:rsidRPr="00526B14">
        <w:rPr>
          <w:rFonts w:ascii="Arial" w:hAnsi="Arial" w:cs="Arial"/>
          <w:sz w:val="22"/>
          <w:szCs w:val="22"/>
          <w:lang w:val="fr-FR"/>
        </w:rPr>
        <w:t>La redevance domaniale applicable à l’occupation des locaux est détaillée</w:t>
      </w:r>
      <w:r>
        <w:rPr>
          <w:rFonts w:ascii="Arial" w:hAnsi="Arial" w:cs="Arial"/>
          <w:sz w:val="22"/>
          <w:szCs w:val="22"/>
          <w:lang w:val="fr-FR"/>
        </w:rPr>
        <w:t xml:space="preserve"> dans le projet de Conditions particulières d’occupation. </w:t>
      </w:r>
    </w:p>
    <w:p w14:paraId="409C54AB" w14:textId="77777777" w:rsidR="00B1486B" w:rsidRDefault="00B1486B">
      <w:pPr>
        <w:jc w:val="both"/>
        <w:rPr>
          <w:rFonts w:ascii="Arial" w:hAnsi="Arial" w:cs="Arial"/>
          <w:sz w:val="22"/>
          <w:szCs w:val="22"/>
          <w:lang w:val="fr-FR"/>
        </w:rPr>
      </w:pPr>
    </w:p>
    <w:p w14:paraId="4868ED1A" w14:textId="77777777" w:rsidR="00B1486B" w:rsidRDefault="00B1486B">
      <w:pPr>
        <w:jc w:val="both"/>
        <w:rPr>
          <w:rFonts w:ascii="Arial" w:hAnsi="Arial" w:cs="Arial"/>
          <w:sz w:val="22"/>
          <w:szCs w:val="22"/>
          <w:lang w:val="fr-FR"/>
        </w:rPr>
      </w:pPr>
    </w:p>
    <w:p w14:paraId="7C5CD522" w14:textId="77777777" w:rsidR="00B1486B" w:rsidRDefault="008373D4">
      <w:pPr>
        <w:pStyle w:val="Titre1"/>
        <w:rPr>
          <w:rFonts w:eastAsia="Trebuchet MS"/>
        </w:rPr>
      </w:pPr>
      <w:bookmarkStart w:id="5" w:name="_Toc239172775"/>
      <w:r>
        <w:t>CONTENU DU DOSSIER DE CONSULTATION</w:t>
      </w:r>
      <w:bookmarkEnd w:id="5"/>
    </w:p>
    <w:p w14:paraId="10697FA0" w14:textId="77777777" w:rsidR="00B1486B" w:rsidRDefault="00B1486B">
      <w:pPr>
        <w:jc w:val="both"/>
        <w:rPr>
          <w:rFonts w:ascii="Arial" w:hAnsi="Arial" w:cs="Arial"/>
          <w:color w:val="000000"/>
          <w:sz w:val="22"/>
          <w:szCs w:val="22"/>
          <w:lang w:val="fr-FR"/>
        </w:rPr>
      </w:pPr>
    </w:p>
    <w:p w14:paraId="3A51E3C8" w14:textId="77777777" w:rsidR="00B1486B" w:rsidRDefault="008373D4">
      <w:pPr>
        <w:jc w:val="both"/>
        <w:rPr>
          <w:rFonts w:ascii="Arial" w:hAnsi="Arial" w:cs="Arial"/>
          <w:color w:val="000000"/>
          <w:sz w:val="22"/>
          <w:szCs w:val="22"/>
          <w:lang w:val="fr-FR"/>
        </w:rPr>
      </w:pPr>
      <w:r>
        <w:rPr>
          <w:rFonts w:ascii="Arial" w:hAnsi="Arial" w:cs="Arial"/>
          <w:color w:val="000000"/>
          <w:sz w:val="22"/>
          <w:szCs w:val="22"/>
          <w:lang w:val="fr-FR"/>
        </w:rPr>
        <w:t>Le dossier de consultation contient les pièces suivantes :</w:t>
      </w:r>
    </w:p>
    <w:p w14:paraId="729C5482" w14:textId="77777777" w:rsidR="00B1486B" w:rsidRDefault="00B1486B">
      <w:pPr>
        <w:jc w:val="both"/>
        <w:rPr>
          <w:rFonts w:ascii="Arial" w:eastAsia="Trebuchet MS" w:hAnsi="Arial" w:cs="Arial"/>
          <w:sz w:val="22"/>
          <w:szCs w:val="22"/>
          <w:lang w:val="fr-FR"/>
        </w:rPr>
      </w:pPr>
    </w:p>
    <w:p w14:paraId="7262EBCB" w14:textId="77777777" w:rsidR="00B1486B" w:rsidRDefault="008373D4">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Le présent règlement de la consultation (RC) et ses annexes (demande d’intérêt, compte de résultat, liste de référents),</w:t>
      </w:r>
    </w:p>
    <w:p w14:paraId="57FCD297" w14:textId="77777777" w:rsidR="00B1486B" w:rsidRDefault="008373D4">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 Le cahier des charges,</w:t>
      </w:r>
    </w:p>
    <w:p w14:paraId="1927D0D6" w14:textId="77777777" w:rsidR="00B1486B" w:rsidRDefault="008373D4">
      <w:pPr>
        <w:jc w:val="both"/>
        <w:rPr>
          <w:rFonts w:ascii="Arial" w:hAnsi="Arial" w:cs="Arial"/>
          <w:sz w:val="22"/>
          <w:szCs w:val="22"/>
          <w:lang w:val="fr-FR"/>
        </w:rPr>
      </w:pPr>
      <w:r>
        <w:rPr>
          <w:rFonts w:ascii="Arial" w:hAnsi="Arial" w:cs="Arial"/>
          <w:sz w:val="22"/>
          <w:szCs w:val="22"/>
          <w:lang w:val="fr-FR"/>
        </w:rPr>
        <w:t>- Le projet de Conditions Particulières,</w:t>
      </w:r>
    </w:p>
    <w:p w14:paraId="27835D63" w14:textId="77777777" w:rsidR="00B1486B" w:rsidRPr="00526B14" w:rsidRDefault="008373D4">
      <w:pPr>
        <w:jc w:val="both"/>
        <w:rPr>
          <w:rFonts w:ascii="Arial" w:hAnsi="Arial" w:cs="Arial"/>
          <w:bCs/>
          <w:sz w:val="22"/>
          <w:szCs w:val="22"/>
          <w:lang w:val="fr-FR"/>
        </w:rPr>
      </w:pPr>
      <w:r>
        <w:rPr>
          <w:rFonts w:ascii="Arial" w:hAnsi="Arial" w:cs="Arial"/>
          <w:bCs/>
          <w:sz w:val="22"/>
          <w:szCs w:val="22"/>
          <w:lang w:val="fr-FR"/>
        </w:rPr>
        <w:t xml:space="preserve">- Le Cahier des Clauses et des Conditions Générales (CCCG) approuvé par la Collectivité de </w:t>
      </w:r>
      <w:r w:rsidRPr="00526B14">
        <w:rPr>
          <w:rFonts w:ascii="Arial" w:hAnsi="Arial" w:cs="Arial"/>
          <w:bCs/>
          <w:sz w:val="22"/>
          <w:szCs w:val="22"/>
          <w:lang w:val="fr-FR"/>
        </w:rPr>
        <w:t>Corse,</w:t>
      </w:r>
    </w:p>
    <w:p w14:paraId="75A268EB" w14:textId="77777777" w:rsidR="00B1486B" w:rsidRDefault="008373D4">
      <w:pPr>
        <w:jc w:val="both"/>
        <w:rPr>
          <w:rFonts w:ascii="Arial" w:hAnsi="Arial" w:cs="Arial"/>
          <w:sz w:val="22"/>
          <w:szCs w:val="22"/>
          <w:lang w:val="fr-FR"/>
        </w:rPr>
      </w:pPr>
      <w:r w:rsidRPr="00526B14">
        <w:rPr>
          <w:rFonts w:ascii="Arial" w:hAnsi="Arial" w:cs="Arial"/>
          <w:sz w:val="22"/>
          <w:szCs w:val="22"/>
          <w:lang w:val="fr-FR"/>
        </w:rPr>
        <w:t>- L’Arrêté préfectoral relatif aux mesures de police applicables sur l’Aérodrome de Bastia-Poretta, en date du 09 décembre 2019,</w:t>
      </w:r>
    </w:p>
    <w:p w14:paraId="729FE3EC" w14:textId="77777777" w:rsidR="00B1486B" w:rsidRDefault="008373D4">
      <w:pPr>
        <w:jc w:val="both"/>
        <w:rPr>
          <w:rFonts w:ascii="Arial" w:hAnsi="Arial" w:cs="Arial"/>
          <w:bCs/>
          <w:sz w:val="22"/>
          <w:szCs w:val="22"/>
          <w:lang w:val="fr-FR"/>
        </w:rPr>
      </w:pPr>
      <w:r>
        <w:rPr>
          <w:rFonts w:ascii="Arial" w:hAnsi="Arial" w:cs="Arial"/>
          <w:bCs/>
          <w:sz w:val="22"/>
          <w:szCs w:val="22"/>
          <w:lang w:val="fr-FR"/>
        </w:rPr>
        <w:t>- La plaquette tarifaire en vigueur,</w:t>
      </w:r>
    </w:p>
    <w:p w14:paraId="7AF7CBF1" w14:textId="77777777" w:rsidR="00B1486B" w:rsidRDefault="008373D4">
      <w:pPr>
        <w:jc w:val="both"/>
        <w:rPr>
          <w:rFonts w:ascii="Arial" w:hAnsi="Arial" w:cs="Arial"/>
          <w:bCs/>
          <w:sz w:val="22"/>
          <w:szCs w:val="22"/>
          <w:lang w:val="fr-FR"/>
        </w:rPr>
      </w:pPr>
      <w:r>
        <w:rPr>
          <w:rFonts w:ascii="Arial" w:hAnsi="Arial" w:cs="Arial"/>
          <w:bCs/>
          <w:sz w:val="22"/>
          <w:szCs w:val="22"/>
          <w:lang w:val="fr-FR"/>
        </w:rPr>
        <w:t>- Les conditions de règlements (SEPA),</w:t>
      </w:r>
    </w:p>
    <w:p w14:paraId="0F57DC75" w14:textId="77777777" w:rsidR="00B1486B" w:rsidRDefault="008373D4">
      <w:pPr>
        <w:jc w:val="both"/>
        <w:rPr>
          <w:rFonts w:ascii="Arial" w:hAnsi="Arial" w:cs="Arial"/>
          <w:bCs/>
          <w:sz w:val="22"/>
          <w:szCs w:val="22"/>
          <w:lang w:val="fr-FR"/>
        </w:rPr>
      </w:pPr>
      <w:r>
        <w:rPr>
          <w:rFonts w:ascii="Arial" w:hAnsi="Arial" w:cs="Arial"/>
          <w:bCs/>
          <w:sz w:val="22"/>
          <w:szCs w:val="22"/>
          <w:lang w:val="fr-FR"/>
        </w:rPr>
        <w:t>- La déclaration de sous-occupation,</w:t>
      </w:r>
    </w:p>
    <w:p w14:paraId="38B12A61" w14:textId="77777777" w:rsidR="00B1486B" w:rsidRDefault="008373D4">
      <w:pPr>
        <w:jc w:val="both"/>
        <w:rPr>
          <w:rFonts w:ascii="Arial" w:hAnsi="Arial" w:cs="Arial"/>
          <w:bCs/>
          <w:sz w:val="22"/>
          <w:szCs w:val="22"/>
          <w:lang w:val="fr-FR"/>
        </w:rPr>
      </w:pPr>
      <w:r>
        <w:rPr>
          <w:rFonts w:ascii="Arial" w:hAnsi="Arial" w:cs="Arial"/>
          <w:bCs/>
          <w:sz w:val="22"/>
          <w:szCs w:val="22"/>
          <w:lang w:val="fr-FR"/>
        </w:rPr>
        <w:t>- Les plans de localisation.</w:t>
      </w:r>
    </w:p>
    <w:p w14:paraId="7FB395B7" w14:textId="77777777" w:rsidR="00B1486B" w:rsidRDefault="00B1486B">
      <w:pPr>
        <w:ind w:left="567" w:firstLine="142"/>
        <w:jc w:val="both"/>
        <w:rPr>
          <w:rFonts w:ascii="Arial" w:hAnsi="Arial" w:cs="Arial"/>
          <w:bCs/>
          <w:sz w:val="22"/>
          <w:szCs w:val="22"/>
          <w:lang w:val="fr-FR"/>
        </w:rPr>
      </w:pPr>
    </w:p>
    <w:p w14:paraId="27837C73" w14:textId="77777777" w:rsidR="00B1486B" w:rsidRDefault="008373D4">
      <w:pPr>
        <w:pStyle w:val="ParagrapheIndent1"/>
        <w:spacing w:line="232" w:lineRule="exact"/>
        <w:ind w:left="720"/>
        <w:jc w:val="both"/>
        <w:rPr>
          <w:rFonts w:ascii="Arial" w:hAnsi="Arial" w:cs="Arial"/>
          <w:color w:val="000000"/>
          <w:sz w:val="22"/>
          <w:szCs w:val="22"/>
          <w:lang w:val="fr-FR"/>
        </w:rPr>
      </w:pPr>
      <w:r>
        <w:rPr>
          <w:rFonts w:ascii="Arial" w:hAnsi="Arial" w:cs="Arial"/>
          <w:color w:val="000000"/>
          <w:sz w:val="22"/>
          <w:szCs w:val="22"/>
          <w:lang w:val="fr-FR"/>
        </w:rPr>
        <w:tab/>
      </w:r>
    </w:p>
    <w:p w14:paraId="7A4A2210" w14:textId="77777777" w:rsidR="00B1486B" w:rsidRDefault="008373D4">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Le dossier de consultation des entreprises est remis gratuitement à chaque candidat. Il est disponible</w:t>
      </w:r>
      <w:r>
        <w:rPr>
          <w:rFonts w:ascii="Arial" w:hAnsi="Arial" w:cs="Arial"/>
          <w:sz w:val="22"/>
          <w:szCs w:val="22"/>
          <w:lang w:val="fr-FR"/>
        </w:rPr>
        <w:t xml:space="preserve"> </w:t>
      </w:r>
      <w:r>
        <w:rPr>
          <w:rFonts w:ascii="Arial" w:eastAsia="Trebuchet MS" w:hAnsi="Arial" w:cs="Arial"/>
          <w:color w:val="000000"/>
          <w:sz w:val="22"/>
          <w:szCs w:val="22"/>
          <w:lang w:val="fr-FR"/>
        </w:rPr>
        <w:t xml:space="preserve">uniquement à l’adresse électronique suivante : </w:t>
      </w:r>
      <w:hyperlink r:id="rId9">
        <w:r w:rsidR="00B1486B">
          <w:rPr>
            <w:rStyle w:val="Lienhypertexte"/>
            <w:rFonts w:ascii="Arial" w:eastAsia="Trebuchet MS" w:hAnsi="Arial" w:cs="Arial"/>
            <w:sz w:val="22"/>
            <w:szCs w:val="22"/>
            <w:lang w:val="fr-FR"/>
          </w:rPr>
          <w:t>http://www.cci.corsica</w:t>
        </w:r>
      </w:hyperlink>
    </w:p>
    <w:p w14:paraId="0909BB4C" w14:textId="77777777" w:rsidR="00B1486B" w:rsidRDefault="00B1486B">
      <w:pPr>
        <w:jc w:val="both"/>
        <w:rPr>
          <w:rFonts w:ascii="Arial" w:eastAsia="Trebuchet MS" w:hAnsi="Arial" w:cs="Arial"/>
          <w:color w:val="000000"/>
          <w:sz w:val="22"/>
          <w:szCs w:val="22"/>
          <w:lang w:val="fr-FR"/>
        </w:rPr>
      </w:pPr>
    </w:p>
    <w:p w14:paraId="55631346" w14:textId="77777777" w:rsidR="00B1486B" w:rsidRDefault="008373D4">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Aucune demande d'envoi du dossier sur support physique électronique n'est autorisée.</w:t>
      </w:r>
    </w:p>
    <w:p w14:paraId="54E734E7" w14:textId="77777777" w:rsidR="00B1486B" w:rsidRDefault="00B1486B">
      <w:pPr>
        <w:pStyle w:val="Paragraphedeliste"/>
        <w:jc w:val="both"/>
        <w:rPr>
          <w:rFonts w:ascii="Arial" w:hAnsi="Arial" w:cs="Arial"/>
          <w:sz w:val="22"/>
          <w:szCs w:val="22"/>
          <w:lang w:val="fr-FR"/>
        </w:rPr>
      </w:pPr>
    </w:p>
    <w:p w14:paraId="44E55EE7" w14:textId="77777777" w:rsidR="00B1486B" w:rsidRDefault="00B1486B">
      <w:pPr>
        <w:pStyle w:val="Paragraphedeliste"/>
        <w:jc w:val="both"/>
        <w:rPr>
          <w:rFonts w:ascii="Arial" w:eastAsia="Trebuchet MS" w:hAnsi="Arial" w:cs="Arial"/>
          <w:sz w:val="22"/>
          <w:szCs w:val="22"/>
          <w:lang w:val="fr-FR"/>
        </w:rPr>
      </w:pPr>
    </w:p>
    <w:p w14:paraId="2E76ADB8" w14:textId="77777777" w:rsidR="00B1486B" w:rsidRDefault="008373D4">
      <w:pPr>
        <w:pStyle w:val="Titre1"/>
        <w:rPr>
          <w:rFonts w:eastAsia="Trebuchet MS"/>
        </w:rPr>
      </w:pPr>
      <w:bookmarkStart w:id="6" w:name="_Toc239172776"/>
      <w:r>
        <w:t>PRESENTATION DES CANDIDATURES ET DES OFFRES</w:t>
      </w:r>
      <w:bookmarkEnd w:id="6"/>
    </w:p>
    <w:p w14:paraId="19F3319B" w14:textId="77777777" w:rsidR="00B1486B" w:rsidRDefault="00B1486B">
      <w:pPr>
        <w:jc w:val="both"/>
        <w:rPr>
          <w:rFonts w:ascii="Arial" w:eastAsia="Trebuchet MS" w:hAnsi="Arial" w:cs="Arial"/>
          <w:sz w:val="22"/>
          <w:szCs w:val="22"/>
          <w:lang w:val="fr-FR"/>
        </w:rPr>
      </w:pPr>
    </w:p>
    <w:p w14:paraId="21C2BEE8" w14:textId="77777777" w:rsidR="00B1486B" w:rsidRDefault="008373D4">
      <w:pPr>
        <w:jc w:val="both"/>
        <w:rPr>
          <w:rFonts w:ascii="Arial" w:eastAsia="Trebuchet MS" w:hAnsi="Arial" w:cs="Arial"/>
          <w:sz w:val="22"/>
          <w:szCs w:val="22"/>
          <w:lang w:val="fr-FR"/>
        </w:rPr>
      </w:pPr>
      <w:r>
        <w:rPr>
          <w:rFonts w:ascii="Arial" w:eastAsia="Trebuchet MS" w:hAnsi="Arial" w:cs="Arial"/>
          <w:sz w:val="22"/>
          <w:szCs w:val="22"/>
          <w:lang w:val="fr-FR"/>
        </w:rPr>
        <w:t>A l’appui de leur demande d’intérêt, les candidats auront à produire un dossier complet comprenant les pièces suivantes.</w:t>
      </w:r>
    </w:p>
    <w:p w14:paraId="47229B94" w14:textId="77777777" w:rsidR="00B1486B" w:rsidRDefault="00B1486B">
      <w:pPr>
        <w:jc w:val="both"/>
        <w:rPr>
          <w:rFonts w:ascii="Arial" w:eastAsia="Trebuchet MS" w:hAnsi="Arial" w:cs="Arial"/>
          <w:sz w:val="22"/>
          <w:szCs w:val="22"/>
          <w:lang w:val="fr-FR"/>
        </w:rPr>
      </w:pPr>
    </w:p>
    <w:p w14:paraId="15B759AE" w14:textId="77777777" w:rsidR="00B1486B" w:rsidRDefault="008373D4">
      <w:pPr>
        <w:pStyle w:val="Titre2"/>
      </w:pPr>
      <w:bookmarkStart w:id="7" w:name="_Toc239172777"/>
      <w:r>
        <w:t>Pièces de la candidature</w:t>
      </w:r>
      <w:bookmarkEnd w:id="7"/>
    </w:p>
    <w:p w14:paraId="35F824AE" w14:textId="77777777" w:rsidR="00B1486B" w:rsidRDefault="00B1486B">
      <w:pPr>
        <w:pStyle w:val="Paragraphedeliste"/>
        <w:jc w:val="both"/>
        <w:rPr>
          <w:rFonts w:ascii="Arial" w:eastAsia="Trebuchet MS" w:hAnsi="Arial" w:cs="Arial"/>
          <w:b/>
          <w:bCs/>
          <w:sz w:val="22"/>
          <w:szCs w:val="22"/>
          <w:u w:val="single"/>
          <w:lang w:val="fr-FR"/>
        </w:rPr>
      </w:pPr>
    </w:p>
    <w:p w14:paraId="0BA3F118" w14:textId="77777777" w:rsidR="00B1486B" w:rsidRDefault="008373D4">
      <w:pPr>
        <w:pStyle w:val="Pieddepage"/>
        <w:numPr>
          <w:ilvl w:val="0"/>
          <w:numId w:val="10"/>
        </w:numPr>
        <w:suppressAutoHyphens w:val="0"/>
        <w:jc w:val="both"/>
        <w:rPr>
          <w:rFonts w:ascii="Arial" w:hAnsi="Arial" w:cs="Arial"/>
          <w:sz w:val="22"/>
          <w:szCs w:val="22"/>
          <w:lang w:val="fr-FR"/>
        </w:rPr>
      </w:pPr>
      <w:r>
        <w:rPr>
          <w:rFonts w:ascii="Arial" w:hAnsi="Arial" w:cs="Arial"/>
          <w:sz w:val="22"/>
          <w:szCs w:val="22"/>
          <w:lang w:val="fr-FR"/>
        </w:rPr>
        <w:t>La demande d’intérêt complétée,</w:t>
      </w:r>
    </w:p>
    <w:p w14:paraId="2B64DCF1" w14:textId="77777777" w:rsidR="00B1486B" w:rsidRDefault="008373D4">
      <w:pPr>
        <w:pStyle w:val="Pieddepage"/>
        <w:numPr>
          <w:ilvl w:val="0"/>
          <w:numId w:val="10"/>
        </w:numPr>
        <w:suppressAutoHyphens w:val="0"/>
        <w:jc w:val="both"/>
        <w:rPr>
          <w:rFonts w:ascii="Arial" w:hAnsi="Arial" w:cs="Arial"/>
          <w:sz w:val="22"/>
          <w:szCs w:val="22"/>
          <w:lang w:val="fr-FR"/>
        </w:rPr>
      </w:pPr>
      <w:r>
        <w:rPr>
          <w:rFonts w:ascii="Arial" w:hAnsi="Arial" w:cs="Arial"/>
          <w:sz w:val="22"/>
          <w:szCs w:val="22"/>
          <w:lang w:val="fr-FR"/>
        </w:rPr>
        <w:t>La liste des référents complétée,</w:t>
      </w:r>
    </w:p>
    <w:p w14:paraId="577CDE5E" w14:textId="77777777" w:rsidR="00B1486B" w:rsidRDefault="008373D4">
      <w:pPr>
        <w:pStyle w:val="Paragraphedeliste"/>
        <w:numPr>
          <w:ilvl w:val="0"/>
          <w:numId w:val="10"/>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Un extrait de Kbis de moins de trois mois,</w:t>
      </w:r>
    </w:p>
    <w:p w14:paraId="6C6BADAA" w14:textId="77777777" w:rsidR="00B1486B" w:rsidRDefault="008373D4">
      <w:pPr>
        <w:pStyle w:val="Paragraphedeliste"/>
        <w:numPr>
          <w:ilvl w:val="0"/>
          <w:numId w:val="10"/>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 xml:space="preserve">Statuts sociaux, Curriculum vitae des mandataires sociaux, </w:t>
      </w:r>
    </w:p>
    <w:p w14:paraId="79F233B6" w14:textId="77777777" w:rsidR="00B1486B" w:rsidRDefault="008373D4">
      <w:pPr>
        <w:pStyle w:val="Paragraphedeliste"/>
        <w:numPr>
          <w:ilvl w:val="0"/>
          <w:numId w:val="10"/>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Bilans et comptes de résultat avec annexes comptables des trois derniers exercices,</w:t>
      </w:r>
    </w:p>
    <w:p w14:paraId="5BB6CF1E" w14:textId="77777777" w:rsidR="00B1486B" w:rsidRDefault="008373D4">
      <w:pPr>
        <w:pStyle w:val="Paragraphedeliste"/>
        <w:numPr>
          <w:ilvl w:val="0"/>
          <w:numId w:val="10"/>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Rapport d’activité société et/ou groupe,</w:t>
      </w:r>
    </w:p>
    <w:p w14:paraId="0F34916F" w14:textId="77777777" w:rsidR="00B1486B" w:rsidRDefault="008373D4">
      <w:pPr>
        <w:pStyle w:val="Paragraphedeliste"/>
        <w:numPr>
          <w:ilvl w:val="0"/>
          <w:numId w:val="10"/>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lastRenderedPageBreak/>
        <w:t>Références bancaires (RIB),</w:t>
      </w:r>
    </w:p>
    <w:p w14:paraId="6A5120E1" w14:textId="77777777" w:rsidR="004A5C1E" w:rsidRPr="00526B14" w:rsidRDefault="008373D4" w:rsidP="004A5C1E">
      <w:pPr>
        <w:pStyle w:val="Pieddepage"/>
        <w:numPr>
          <w:ilvl w:val="0"/>
          <w:numId w:val="10"/>
        </w:numPr>
        <w:jc w:val="both"/>
        <w:rPr>
          <w:rFonts w:ascii="Arial" w:hAnsi="Arial" w:cs="Arial"/>
          <w:sz w:val="22"/>
          <w:szCs w:val="22"/>
          <w:lang w:val="fr-FR"/>
        </w:rPr>
      </w:pPr>
      <w:r w:rsidRPr="00526B14">
        <w:rPr>
          <w:rFonts w:ascii="Arial" w:hAnsi="Arial" w:cs="Arial"/>
          <w:sz w:val="22"/>
          <w:szCs w:val="22"/>
          <w:lang w:val="fr-FR"/>
        </w:rPr>
        <w:t>Attestations fiscales et sociales pour l’année en cours,</w:t>
      </w:r>
    </w:p>
    <w:p w14:paraId="32CE6DC7" w14:textId="7985F4C9" w:rsidR="00B1486B" w:rsidRPr="00526B14" w:rsidRDefault="004A5C1E" w:rsidP="004A5C1E">
      <w:pPr>
        <w:pStyle w:val="Pieddepage"/>
        <w:numPr>
          <w:ilvl w:val="0"/>
          <w:numId w:val="10"/>
        </w:numPr>
        <w:jc w:val="both"/>
        <w:rPr>
          <w:rFonts w:ascii="Arial" w:hAnsi="Arial" w:cs="Arial"/>
          <w:sz w:val="22"/>
          <w:szCs w:val="22"/>
          <w:lang w:val="fr-FR"/>
        </w:rPr>
      </w:pPr>
      <w:r w:rsidRPr="00526B14">
        <w:rPr>
          <w:rFonts w:ascii="Arial" w:hAnsi="Arial" w:cs="Arial"/>
          <w:sz w:val="22"/>
          <w:szCs w:val="22"/>
          <w:lang w:val="fr-FR"/>
        </w:rPr>
        <w:t>La copie de la licence d’exploitation et du certificat de transporteur aérien en cours de validité, ainsi que tout agrément ou toute autorisation administrative nécessaire à l’exercice de l’activité.</w:t>
      </w:r>
    </w:p>
    <w:p w14:paraId="28049177" w14:textId="77777777" w:rsidR="004A5C1E" w:rsidRPr="004A5C1E" w:rsidRDefault="004A5C1E" w:rsidP="004A5C1E">
      <w:pPr>
        <w:pStyle w:val="Pieddepage"/>
        <w:ind w:left="720"/>
        <w:jc w:val="both"/>
        <w:rPr>
          <w:rFonts w:ascii="Arial" w:hAnsi="Arial" w:cs="Arial"/>
          <w:sz w:val="22"/>
          <w:szCs w:val="22"/>
          <w:lang w:val="fr-FR"/>
        </w:rPr>
      </w:pPr>
    </w:p>
    <w:p w14:paraId="34563EEA" w14:textId="77777777" w:rsidR="00B1486B" w:rsidRDefault="008373D4">
      <w:pPr>
        <w:pStyle w:val="Pieddepage"/>
        <w:jc w:val="both"/>
        <w:rPr>
          <w:rFonts w:ascii="Arial" w:hAnsi="Arial" w:cs="Arial"/>
          <w:iCs/>
          <w:sz w:val="22"/>
          <w:szCs w:val="22"/>
          <w:lang w:val="fr-FR"/>
        </w:rPr>
      </w:pPr>
      <w:r>
        <w:rPr>
          <w:rFonts w:ascii="Arial" w:hAnsi="Arial" w:cs="Arial"/>
          <w:iCs/>
          <w:sz w:val="22"/>
          <w:szCs w:val="22"/>
          <w:lang w:val="fr-FR"/>
        </w:rPr>
        <w:t>Tout candidat à la manifestation d’intérêt pour l’octroi d’une autorisation d’occupation temporaire relative à l’exploitation de l’activité citée au chapitre 1 :</w:t>
      </w:r>
    </w:p>
    <w:p w14:paraId="6BB865C1" w14:textId="77777777" w:rsidR="00B1486B" w:rsidRDefault="008373D4">
      <w:pPr>
        <w:pStyle w:val="Pieddepage"/>
        <w:numPr>
          <w:ilvl w:val="0"/>
          <w:numId w:val="2"/>
        </w:numPr>
        <w:jc w:val="both"/>
        <w:rPr>
          <w:rFonts w:ascii="Arial" w:hAnsi="Arial" w:cs="Arial"/>
          <w:iCs/>
          <w:sz w:val="22"/>
          <w:szCs w:val="22"/>
          <w:lang w:val="fr-FR"/>
        </w:rPr>
      </w:pPr>
      <w:r>
        <w:rPr>
          <w:rFonts w:ascii="Arial" w:hAnsi="Arial" w:cs="Arial"/>
          <w:iCs/>
          <w:sz w:val="22"/>
          <w:szCs w:val="22"/>
          <w:lang w:val="fr-FR"/>
        </w:rPr>
        <w:t>Dont la société est en état de liquidation judiciaire ou faillite personnelle,</w:t>
      </w:r>
    </w:p>
    <w:p w14:paraId="1C2499A6" w14:textId="77777777" w:rsidR="00B1486B" w:rsidRDefault="008373D4">
      <w:pPr>
        <w:pStyle w:val="Pieddepage"/>
        <w:numPr>
          <w:ilvl w:val="0"/>
          <w:numId w:val="2"/>
        </w:numPr>
        <w:jc w:val="both"/>
        <w:rPr>
          <w:rFonts w:ascii="Arial" w:hAnsi="Arial" w:cs="Arial"/>
          <w:iCs/>
          <w:sz w:val="22"/>
          <w:szCs w:val="22"/>
          <w:lang w:val="fr-FR"/>
        </w:rPr>
      </w:pPr>
      <w:r>
        <w:rPr>
          <w:rFonts w:ascii="Arial" w:hAnsi="Arial" w:cs="Arial"/>
          <w:iCs/>
          <w:sz w:val="22"/>
          <w:szCs w:val="22"/>
          <w:lang w:val="fr-FR"/>
        </w:rPr>
        <w:t>Ayant fait l’objet d’une condamnation pour tout crime ou délit affectant leur moralité professionnelle,</w:t>
      </w:r>
    </w:p>
    <w:p w14:paraId="43272496" w14:textId="77777777" w:rsidR="00B1486B" w:rsidRDefault="008373D4">
      <w:pPr>
        <w:pStyle w:val="Pieddepage"/>
        <w:numPr>
          <w:ilvl w:val="0"/>
          <w:numId w:val="2"/>
        </w:numPr>
        <w:jc w:val="both"/>
        <w:rPr>
          <w:rFonts w:ascii="Arial" w:hAnsi="Arial" w:cs="Arial"/>
          <w:iCs/>
          <w:sz w:val="22"/>
          <w:szCs w:val="22"/>
          <w:lang w:val="fr-FR"/>
        </w:rPr>
      </w:pPr>
      <w:r>
        <w:rPr>
          <w:rFonts w:ascii="Arial" w:hAnsi="Arial" w:cs="Arial"/>
          <w:iCs/>
          <w:sz w:val="22"/>
          <w:szCs w:val="22"/>
          <w:lang w:val="fr-FR"/>
        </w:rPr>
        <w:t>N’étant pas en règle avec leurs obligations relatives au paiement de leurs impôts, taxes et cotisations sociales,</w:t>
      </w:r>
    </w:p>
    <w:p w14:paraId="4FB35992" w14:textId="77777777" w:rsidR="00B1486B" w:rsidRDefault="008373D4">
      <w:pPr>
        <w:pStyle w:val="Pieddepage"/>
        <w:numPr>
          <w:ilvl w:val="0"/>
          <w:numId w:val="2"/>
        </w:numPr>
        <w:jc w:val="both"/>
        <w:rPr>
          <w:rFonts w:ascii="Arial" w:hAnsi="Arial" w:cs="Arial"/>
          <w:iCs/>
          <w:sz w:val="22"/>
          <w:szCs w:val="22"/>
          <w:lang w:val="fr-FR"/>
        </w:rPr>
      </w:pPr>
      <w:r>
        <w:rPr>
          <w:rFonts w:ascii="Arial" w:hAnsi="Arial" w:cs="Arial"/>
          <w:iCs/>
          <w:sz w:val="22"/>
          <w:szCs w:val="22"/>
          <w:lang w:val="fr-FR"/>
        </w:rPr>
        <w:t>En situation d’impayés avec l’Établissement Public du Commerce et de l’Industrie de Corse,</w:t>
      </w:r>
    </w:p>
    <w:p w14:paraId="2E801008" w14:textId="77777777" w:rsidR="00B1486B" w:rsidRDefault="00B1486B">
      <w:pPr>
        <w:pStyle w:val="Pieddepage"/>
        <w:ind w:left="720"/>
        <w:jc w:val="both"/>
        <w:rPr>
          <w:rFonts w:ascii="Arial" w:hAnsi="Arial" w:cs="Arial"/>
          <w:iCs/>
          <w:sz w:val="22"/>
          <w:szCs w:val="22"/>
          <w:lang w:val="fr-FR"/>
        </w:rPr>
      </w:pPr>
    </w:p>
    <w:p w14:paraId="01F3BC28" w14:textId="77777777" w:rsidR="00B1486B" w:rsidRDefault="008373D4">
      <w:pPr>
        <w:pStyle w:val="Pieddepage"/>
        <w:jc w:val="both"/>
        <w:rPr>
          <w:rFonts w:ascii="Arial" w:hAnsi="Arial" w:cs="Arial"/>
          <w:iCs/>
          <w:sz w:val="22"/>
          <w:szCs w:val="22"/>
          <w:lang w:val="fr-FR"/>
        </w:rPr>
      </w:pPr>
      <w:r>
        <w:rPr>
          <w:rFonts w:ascii="Arial" w:hAnsi="Arial" w:cs="Arial"/>
          <w:sz w:val="22"/>
          <w:szCs w:val="22"/>
          <w:lang w:val="fr-FR"/>
        </w:rPr>
        <w:t>sera écarté de la procédure de sélection préalable.</w:t>
      </w:r>
    </w:p>
    <w:p w14:paraId="7E85F550" w14:textId="77777777" w:rsidR="00B1486B" w:rsidRDefault="00B1486B">
      <w:pPr>
        <w:pStyle w:val="Pieddepage"/>
        <w:ind w:left="720"/>
        <w:jc w:val="both"/>
        <w:rPr>
          <w:rFonts w:ascii="Arial" w:hAnsi="Arial" w:cs="Arial"/>
          <w:sz w:val="22"/>
          <w:szCs w:val="22"/>
          <w:lang w:val="fr-FR"/>
        </w:rPr>
      </w:pPr>
    </w:p>
    <w:p w14:paraId="7420F366" w14:textId="77777777" w:rsidR="00B1486B" w:rsidRDefault="008373D4">
      <w:pPr>
        <w:pStyle w:val="Pieddepage"/>
        <w:jc w:val="both"/>
        <w:rPr>
          <w:rFonts w:ascii="Arial" w:hAnsi="Arial" w:cs="Arial"/>
          <w:sz w:val="22"/>
          <w:szCs w:val="22"/>
          <w:lang w:val="fr-FR"/>
        </w:rPr>
      </w:pPr>
      <w:r>
        <w:rPr>
          <w:rFonts w:ascii="Arial" w:hAnsi="Arial" w:cs="Arial"/>
          <w:sz w:val="22"/>
          <w:szCs w:val="22"/>
          <w:lang w:val="fr-FR"/>
        </w:rPr>
        <w:t>À ce titre, tout candidat fournira une attestation sur l’honneur de conformité avec les quatre points exposés ci-dessus.</w:t>
      </w:r>
    </w:p>
    <w:p w14:paraId="2F269235" w14:textId="77777777" w:rsidR="00B1486B" w:rsidRDefault="00B1486B">
      <w:pPr>
        <w:jc w:val="both"/>
        <w:rPr>
          <w:rFonts w:ascii="Arial" w:eastAsia="Trebuchet MS" w:hAnsi="Arial" w:cs="Arial"/>
          <w:sz w:val="22"/>
          <w:szCs w:val="22"/>
          <w:lang w:val="fr-FR"/>
        </w:rPr>
      </w:pPr>
    </w:p>
    <w:p w14:paraId="75C3C25C" w14:textId="77777777" w:rsidR="00B1486B" w:rsidRDefault="008373D4">
      <w:pPr>
        <w:pStyle w:val="Titre2"/>
      </w:pPr>
      <w:r>
        <w:t xml:space="preserve"> </w:t>
      </w:r>
      <w:bookmarkStart w:id="8" w:name="_Toc239172778"/>
      <w:r>
        <w:t>Pièces de l’offre</w:t>
      </w:r>
      <w:bookmarkEnd w:id="8"/>
    </w:p>
    <w:p w14:paraId="72042BB8" w14:textId="77777777" w:rsidR="00B1486B" w:rsidRDefault="00B1486B">
      <w:pPr>
        <w:jc w:val="both"/>
        <w:rPr>
          <w:rFonts w:ascii="Arial" w:eastAsia="Trebuchet MS" w:hAnsi="Arial" w:cs="Arial"/>
          <w:sz w:val="22"/>
          <w:szCs w:val="22"/>
          <w:lang w:val="fr-FR"/>
        </w:rPr>
      </w:pPr>
    </w:p>
    <w:p w14:paraId="250E2C0E" w14:textId="77777777" w:rsidR="00B1486B" w:rsidRDefault="008373D4">
      <w:pPr>
        <w:jc w:val="both"/>
        <w:rPr>
          <w:rFonts w:ascii="Arial" w:eastAsia="Trebuchet MS" w:hAnsi="Arial" w:cs="Arial"/>
          <w:sz w:val="22"/>
          <w:szCs w:val="22"/>
          <w:lang w:val="fr-FR"/>
        </w:rPr>
      </w:pPr>
      <w:r>
        <w:rPr>
          <w:rFonts w:ascii="Arial" w:eastAsia="Trebuchet MS" w:hAnsi="Arial" w:cs="Arial"/>
          <w:sz w:val="22"/>
          <w:szCs w:val="22"/>
          <w:lang w:val="fr-FR"/>
        </w:rPr>
        <w:t>Les candidats devront présenter un dossier comprenant :</w:t>
      </w:r>
    </w:p>
    <w:p w14:paraId="2BBCD274" w14:textId="77777777" w:rsidR="00B1486B" w:rsidRDefault="00B1486B">
      <w:pPr>
        <w:jc w:val="both"/>
        <w:rPr>
          <w:rFonts w:ascii="Arial" w:eastAsia="Trebuchet MS" w:hAnsi="Arial" w:cs="Arial"/>
          <w:sz w:val="22"/>
          <w:szCs w:val="22"/>
          <w:lang w:val="fr-FR"/>
        </w:rPr>
      </w:pPr>
    </w:p>
    <w:p w14:paraId="05E27CEB" w14:textId="77777777" w:rsidR="00B1486B" w:rsidRDefault="008373D4">
      <w:pPr>
        <w:pStyle w:val="Paragraphedeliste"/>
        <w:ind w:left="709" w:hanging="283"/>
        <w:jc w:val="both"/>
        <w:rPr>
          <w:rFonts w:ascii="Arial" w:eastAsia="Trebuchet MS" w:hAnsi="Arial" w:cs="Arial"/>
          <w:sz w:val="22"/>
          <w:szCs w:val="22"/>
          <w:lang w:val="fr-FR"/>
        </w:rPr>
      </w:pPr>
      <w:r>
        <w:rPr>
          <w:rFonts w:ascii="Arial" w:eastAsia="Trebuchet MS" w:hAnsi="Arial" w:cs="Arial"/>
          <w:sz w:val="22"/>
          <w:szCs w:val="22"/>
          <w:lang w:val="fr-FR"/>
        </w:rPr>
        <w:t>•</w:t>
      </w:r>
      <w:r>
        <w:rPr>
          <w:rFonts w:ascii="Arial" w:eastAsia="Trebuchet MS" w:hAnsi="Arial" w:cs="Arial"/>
          <w:sz w:val="22"/>
          <w:szCs w:val="22"/>
          <w:lang w:val="fr-FR"/>
        </w:rPr>
        <w:tab/>
        <w:t>Les Conditions particulières,</w:t>
      </w:r>
    </w:p>
    <w:p w14:paraId="5CDEEF81" w14:textId="77777777" w:rsidR="00B1486B" w:rsidRDefault="008373D4">
      <w:pPr>
        <w:pStyle w:val="Paragraphedeliste"/>
        <w:ind w:left="709" w:hanging="283"/>
        <w:jc w:val="both"/>
        <w:rPr>
          <w:rFonts w:ascii="Arial" w:eastAsia="Trebuchet MS" w:hAnsi="Arial" w:cs="Arial"/>
          <w:sz w:val="22"/>
          <w:szCs w:val="22"/>
          <w:lang w:val="fr-FR"/>
        </w:rPr>
      </w:pPr>
      <w:r>
        <w:rPr>
          <w:rFonts w:ascii="Arial" w:eastAsia="Trebuchet MS" w:hAnsi="Arial" w:cs="Arial"/>
          <w:sz w:val="22"/>
          <w:szCs w:val="22"/>
          <w:lang w:val="fr-FR"/>
        </w:rPr>
        <w:t>•</w:t>
      </w:r>
      <w:r>
        <w:rPr>
          <w:rFonts w:ascii="Arial" w:eastAsia="Trebuchet MS" w:hAnsi="Arial" w:cs="Arial"/>
          <w:sz w:val="22"/>
          <w:szCs w:val="22"/>
          <w:lang w:val="fr-FR"/>
        </w:rPr>
        <w:tab/>
        <w:t xml:space="preserve">Le compte de résultat complété, </w:t>
      </w:r>
    </w:p>
    <w:p w14:paraId="6F97012D" w14:textId="2C6A540E" w:rsidR="00B1486B" w:rsidRDefault="008373D4">
      <w:pPr>
        <w:pStyle w:val="Paragraphedeliste"/>
        <w:ind w:left="709" w:hanging="283"/>
        <w:jc w:val="both"/>
        <w:rPr>
          <w:rFonts w:ascii="Arial" w:eastAsia="Trebuchet MS" w:hAnsi="Arial" w:cs="Arial"/>
          <w:sz w:val="22"/>
          <w:szCs w:val="22"/>
          <w:lang w:val="fr-FR"/>
        </w:rPr>
      </w:pPr>
      <w:r>
        <w:rPr>
          <w:rFonts w:ascii="Arial" w:eastAsia="Trebuchet MS" w:hAnsi="Arial" w:cs="Arial"/>
          <w:sz w:val="22"/>
          <w:szCs w:val="22"/>
          <w:lang w:val="fr-FR"/>
        </w:rPr>
        <w:t>•</w:t>
      </w:r>
      <w:r>
        <w:rPr>
          <w:rFonts w:ascii="Arial" w:eastAsia="Trebuchet MS" w:hAnsi="Arial" w:cs="Arial"/>
          <w:sz w:val="22"/>
          <w:szCs w:val="22"/>
          <w:lang w:val="fr-FR"/>
        </w:rPr>
        <w:tab/>
      </w:r>
      <w:r w:rsidRPr="00526B14">
        <w:rPr>
          <w:rFonts w:ascii="Arial" w:eastAsia="Trebuchet MS" w:hAnsi="Arial" w:cs="Arial"/>
          <w:sz w:val="22"/>
          <w:szCs w:val="22"/>
          <w:lang w:val="fr-FR"/>
        </w:rPr>
        <w:t>Un mémoire technique conformément aux prescriptions du paragraphe 5.1 du cahier des charges</w:t>
      </w:r>
      <w:r w:rsidR="00751479" w:rsidRPr="00526B14">
        <w:rPr>
          <w:rFonts w:ascii="Arial" w:eastAsia="Trebuchet MS" w:hAnsi="Arial" w:cs="Arial"/>
          <w:sz w:val="22"/>
          <w:szCs w:val="22"/>
          <w:lang w:val="fr-FR"/>
        </w:rPr>
        <w:t>.</w:t>
      </w:r>
    </w:p>
    <w:p w14:paraId="3505E20B" w14:textId="77777777" w:rsidR="00B1486B" w:rsidRDefault="00B1486B">
      <w:pPr>
        <w:pStyle w:val="Paragraphedeliste"/>
        <w:jc w:val="both"/>
        <w:rPr>
          <w:rFonts w:ascii="Arial" w:eastAsia="Trebuchet MS" w:hAnsi="Arial" w:cs="Arial"/>
          <w:sz w:val="22"/>
          <w:szCs w:val="22"/>
          <w:lang w:val="fr-FR"/>
        </w:rPr>
      </w:pPr>
    </w:p>
    <w:p w14:paraId="3DBD9291" w14:textId="77777777" w:rsidR="00B1486B" w:rsidRDefault="008373D4">
      <w:pPr>
        <w:pStyle w:val="Titre2"/>
      </w:pPr>
      <w:bookmarkStart w:id="9" w:name="_Toc239172779"/>
      <w:r>
        <w:t>Visites sur site</w:t>
      </w:r>
      <w:bookmarkEnd w:id="9"/>
    </w:p>
    <w:p w14:paraId="2CACA4F6" w14:textId="77777777" w:rsidR="00B1486B" w:rsidRDefault="00B1486B">
      <w:pPr>
        <w:jc w:val="both"/>
        <w:rPr>
          <w:rFonts w:ascii="Arial" w:eastAsia="Trebuchet MS" w:hAnsi="Arial" w:cs="Arial"/>
          <w:b/>
          <w:bCs/>
          <w:sz w:val="22"/>
          <w:szCs w:val="22"/>
          <w:u w:val="single"/>
          <w:lang w:val="fr-FR"/>
        </w:rPr>
      </w:pPr>
    </w:p>
    <w:p w14:paraId="76413480" w14:textId="77777777" w:rsidR="00B1486B" w:rsidRDefault="008373D4">
      <w:pPr>
        <w:jc w:val="both"/>
        <w:rPr>
          <w:rFonts w:ascii="Arial" w:eastAsia="Trebuchet MS" w:hAnsi="Arial" w:cs="Arial"/>
          <w:bCs/>
          <w:iCs/>
          <w:color w:val="000000"/>
          <w:sz w:val="22"/>
          <w:szCs w:val="22"/>
          <w:lang w:val="fr-FR"/>
        </w:rPr>
      </w:pPr>
      <w:r>
        <w:rPr>
          <w:rFonts w:ascii="Arial" w:eastAsia="Trebuchet MS" w:hAnsi="Arial" w:cs="Arial"/>
          <w:bCs/>
          <w:iCs/>
          <w:color w:val="000000"/>
          <w:sz w:val="22"/>
          <w:szCs w:val="22"/>
          <w:lang w:val="fr-FR"/>
        </w:rPr>
        <w:t>Une visite de site peut être effectuée sur prise de rendez-vous auprès du service Technique.</w:t>
      </w:r>
    </w:p>
    <w:p w14:paraId="3E88091D" w14:textId="77777777" w:rsidR="00B1486B" w:rsidRDefault="00B1486B">
      <w:pPr>
        <w:jc w:val="both"/>
        <w:rPr>
          <w:rFonts w:ascii="Arial" w:eastAsia="Trebuchet MS" w:hAnsi="Arial" w:cs="Arial"/>
          <w:color w:val="000000"/>
          <w:sz w:val="22"/>
          <w:szCs w:val="22"/>
          <w:lang w:val="fr-FR"/>
        </w:rPr>
      </w:pPr>
    </w:p>
    <w:p w14:paraId="03D265B2" w14:textId="77777777" w:rsidR="00B1486B" w:rsidRDefault="008373D4">
      <w:pPr>
        <w:jc w:val="both"/>
        <w:rPr>
          <w:lang w:val="fr-FR"/>
        </w:rPr>
      </w:pPr>
      <w:r>
        <w:rPr>
          <w:rFonts w:ascii="Arial" w:eastAsia="Trebuchet MS" w:hAnsi="Arial" w:cs="Arial"/>
          <w:sz w:val="22"/>
          <w:szCs w:val="22"/>
          <w:shd w:val="clear" w:color="auto" w:fill="FFFFFF"/>
          <w:lang w:val="fr-FR"/>
        </w:rPr>
        <w:t>Un rendez-vous doit être pris auprès de M. Dominique BIAGGINI (</w:t>
      </w:r>
      <w:hyperlink r:id="rId10">
        <w:r w:rsidR="00B1486B">
          <w:rPr>
            <w:rStyle w:val="Lienhypertexte"/>
            <w:rFonts w:ascii="Arial" w:eastAsia="Trebuchet MS" w:hAnsi="Arial" w:cs="Arial"/>
            <w:sz w:val="22"/>
            <w:szCs w:val="22"/>
            <w:shd w:val="clear" w:color="auto" w:fill="FFFFFF"/>
            <w:lang w:val="fr-FR"/>
          </w:rPr>
          <w:t>d.biaggini@bastia.aeroport.fr</w:t>
        </w:r>
      </w:hyperlink>
      <w:r>
        <w:rPr>
          <w:rFonts w:ascii="Arial" w:eastAsia="Trebuchet MS" w:hAnsi="Arial" w:cs="Arial"/>
          <w:sz w:val="22"/>
          <w:szCs w:val="22"/>
          <w:shd w:val="clear" w:color="auto" w:fill="FFFFFF"/>
          <w:lang w:val="fr-FR"/>
        </w:rPr>
        <w:t xml:space="preserve"> / 06.02.10.55.61) ou de M. Adrien GANDOLFI (</w:t>
      </w:r>
      <w:hyperlink r:id="rId11">
        <w:r w:rsidR="00B1486B">
          <w:rPr>
            <w:rStyle w:val="Lienhypertexte"/>
            <w:rFonts w:ascii="Arial" w:eastAsia="Trebuchet MS" w:hAnsi="Arial" w:cs="Arial"/>
            <w:sz w:val="22"/>
            <w:szCs w:val="22"/>
            <w:shd w:val="clear" w:color="auto" w:fill="FFFFFF"/>
            <w:lang w:val="fr-FR"/>
          </w:rPr>
          <w:t>a.gandolfi@bastia.aeroport.fr</w:t>
        </w:r>
      </w:hyperlink>
      <w:r>
        <w:rPr>
          <w:rFonts w:ascii="Arial" w:eastAsia="Trebuchet MS" w:hAnsi="Arial" w:cs="Arial"/>
          <w:sz w:val="22"/>
          <w:szCs w:val="22"/>
          <w:shd w:val="clear" w:color="auto" w:fill="FFFFFF"/>
          <w:lang w:val="fr-FR"/>
        </w:rPr>
        <w:t xml:space="preserve"> / 06.08.75.46.57).</w:t>
      </w:r>
    </w:p>
    <w:p w14:paraId="39940E12" w14:textId="77777777" w:rsidR="00B1486B" w:rsidRDefault="00B1486B">
      <w:pPr>
        <w:jc w:val="both"/>
        <w:rPr>
          <w:rFonts w:ascii="Arial" w:eastAsia="Trebuchet MS" w:hAnsi="Arial" w:cs="Arial"/>
          <w:sz w:val="22"/>
          <w:szCs w:val="22"/>
          <w:lang w:val="fr-FR"/>
        </w:rPr>
      </w:pPr>
    </w:p>
    <w:p w14:paraId="7FEC890C" w14:textId="77777777" w:rsidR="00B1486B" w:rsidRDefault="008373D4">
      <w:pPr>
        <w:pStyle w:val="Titre1"/>
        <w:rPr>
          <w:rFonts w:eastAsia="Trebuchet MS"/>
        </w:rPr>
      </w:pPr>
      <w:bookmarkStart w:id="10" w:name="_Toc239172780"/>
      <w:r>
        <w:t>CONDITIONS DE REMISE DES OFFRES</w:t>
      </w:r>
      <w:bookmarkEnd w:id="10"/>
    </w:p>
    <w:p w14:paraId="3052A0A0" w14:textId="77777777" w:rsidR="00B1486B" w:rsidRDefault="00B1486B">
      <w:pPr>
        <w:jc w:val="both"/>
        <w:rPr>
          <w:rFonts w:ascii="Arial" w:eastAsia="Trebuchet MS" w:hAnsi="Arial" w:cs="Arial"/>
          <w:sz w:val="22"/>
          <w:szCs w:val="22"/>
          <w:lang w:val="fr-FR"/>
        </w:rPr>
      </w:pPr>
    </w:p>
    <w:p w14:paraId="6CE8D8FD" w14:textId="77777777" w:rsidR="00B1486B" w:rsidRDefault="008373D4">
      <w:pPr>
        <w:pStyle w:val="ParagrapheIndent2"/>
        <w:spacing w:line="232" w:lineRule="exact"/>
        <w:jc w:val="both"/>
        <w:rPr>
          <w:rFonts w:ascii="Arial" w:hAnsi="Arial" w:cs="Arial"/>
          <w:sz w:val="22"/>
          <w:szCs w:val="22"/>
          <w:lang w:val="fr-FR"/>
        </w:rPr>
      </w:pPr>
      <w:r>
        <w:rPr>
          <w:rFonts w:ascii="Arial" w:hAnsi="Arial" w:cs="Arial"/>
          <w:sz w:val="22"/>
          <w:szCs w:val="22"/>
          <w:lang w:val="fr-FR"/>
        </w:rPr>
        <w:t xml:space="preserve">Les dossiers devront être transmis par voie électronique </w:t>
      </w:r>
      <w:r>
        <w:rPr>
          <w:rFonts w:ascii="Arial" w:hAnsi="Arial" w:cs="Arial"/>
          <w:color w:val="000000"/>
          <w:sz w:val="22"/>
          <w:szCs w:val="22"/>
          <w:lang w:val="fr-FR"/>
        </w:rPr>
        <w:t xml:space="preserve">à l'adresse URL suivante : </w:t>
      </w:r>
      <w:hyperlink r:id="rId12">
        <w:r w:rsidR="00B1486B">
          <w:rPr>
            <w:rStyle w:val="Lienhypertexte"/>
            <w:rFonts w:ascii="Arial" w:hAnsi="Arial" w:cs="Arial"/>
            <w:sz w:val="22"/>
            <w:szCs w:val="22"/>
            <w:lang w:val="fr-FR"/>
          </w:rPr>
          <w:t>http://www.cci.corsica</w:t>
        </w:r>
      </w:hyperlink>
      <w:r>
        <w:rPr>
          <w:rFonts w:ascii="Arial" w:hAnsi="Arial" w:cs="Arial"/>
          <w:sz w:val="22"/>
          <w:szCs w:val="22"/>
          <w:lang w:val="fr-FR"/>
        </w:rPr>
        <w:t xml:space="preserve"> avant la date et l’heure limites de réception indiquées sur la page de garde du présent document.</w:t>
      </w:r>
    </w:p>
    <w:p w14:paraId="3BD94AF6" w14:textId="77777777" w:rsidR="00B1486B" w:rsidRDefault="008373D4">
      <w:pPr>
        <w:jc w:val="both"/>
        <w:rPr>
          <w:rFonts w:ascii="Arial" w:eastAsia="Trebuchet MS" w:hAnsi="Arial" w:cs="Arial"/>
          <w:sz w:val="22"/>
          <w:szCs w:val="22"/>
          <w:lang w:val="fr-FR"/>
        </w:rPr>
      </w:pPr>
      <w:r>
        <w:rPr>
          <w:rFonts w:ascii="Arial" w:eastAsia="Trebuchet MS" w:hAnsi="Arial" w:cs="Arial"/>
          <w:sz w:val="22"/>
          <w:szCs w:val="22"/>
          <w:lang w:val="fr-FR"/>
        </w:rPr>
        <w:t>La transmission par voie papier n’est pas autorisée.</w:t>
      </w:r>
    </w:p>
    <w:p w14:paraId="1A1D8C52" w14:textId="77777777" w:rsidR="00B1486B" w:rsidRDefault="00B1486B">
      <w:pPr>
        <w:jc w:val="both"/>
        <w:rPr>
          <w:rFonts w:ascii="Arial" w:eastAsia="Trebuchet MS" w:hAnsi="Arial" w:cs="Arial"/>
          <w:sz w:val="22"/>
          <w:szCs w:val="22"/>
          <w:lang w:val="fr-FR"/>
        </w:rPr>
      </w:pPr>
    </w:p>
    <w:p w14:paraId="7A9CEE2B" w14:textId="77777777" w:rsidR="00B1486B" w:rsidRDefault="008373D4">
      <w:pPr>
        <w:pStyle w:val="Titre1"/>
        <w:rPr>
          <w:rFonts w:eastAsia="Trebuchet MS"/>
        </w:rPr>
      </w:pPr>
      <w:bookmarkStart w:id="11" w:name="_Toc239172781"/>
      <w:r>
        <w:t>EXAMEN DES CANDIDATURES ET DES OFFRES</w:t>
      </w:r>
      <w:bookmarkEnd w:id="11"/>
    </w:p>
    <w:p w14:paraId="7169D34A" w14:textId="77777777" w:rsidR="00B1486B" w:rsidRDefault="00B1486B">
      <w:pPr>
        <w:jc w:val="both"/>
        <w:rPr>
          <w:rFonts w:ascii="Arial" w:eastAsia="Trebuchet MS" w:hAnsi="Arial" w:cs="Arial"/>
          <w:b/>
          <w:bCs/>
          <w:sz w:val="22"/>
          <w:szCs w:val="22"/>
          <w:lang w:val="fr-FR"/>
        </w:rPr>
      </w:pPr>
    </w:p>
    <w:p w14:paraId="03DBBED7" w14:textId="77777777" w:rsidR="00B1486B" w:rsidRDefault="008373D4">
      <w:pPr>
        <w:pStyle w:val="Titre2"/>
      </w:pPr>
      <w:bookmarkStart w:id="12" w:name="_Toc239172782"/>
      <w:r>
        <w:t>Sélection des candidatures</w:t>
      </w:r>
      <w:bookmarkEnd w:id="12"/>
    </w:p>
    <w:p w14:paraId="2034E273" w14:textId="77777777" w:rsidR="00B1486B" w:rsidRDefault="00B1486B">
      <w:pPr>
        <w:jc w:val="both"/>
        <w:rPr>
          <w:rFonts w:ascii="Arial" w:eastAsia="Trebuchet MS" w:hAnsi="Arial" w:cs="Arial"/>
          <w:sz w:val="22"/>
          <w:szCs w:val="22"/>
          <w:lang w:val="fr-FR"/>
        </w:rPr>
      </w:pPr>
    </w:p>
    <w:p w14:paraId="27E00CED" w14:textId="77777777" w:rsidR="00B1486B" w:rsidRDefault="008373D4">
      <w:pPr>
        <w:jc w:val="both"/>
        <w:rPr>
          <w:rFonts w:ascii="Arial" w:eastAsia="Trebuchet MS" w:hAnsi="Arial" w:cs="Arial"/>
          <w:sz w:val="22"/>
          <w:szCs w:val="22"/>
          <w:lang w:val="fr-FR"/>
        </w:rPr>
      </w:pPr>
      <w:r>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595CADF2" w14:textId="77777777" w:rsidR="00B1486B" w:rsidRDefault="00B1486B">
      <w:pPr>
        <w:jc w:val="both"/>
        <w:rPr>
          <w:rFonts w:ascii="Arial" w:eastAsia="Trebuchet MS" w:hAnsi="Arial" w:cs="Arial"/>
          <w:sz w:val="22"/>
          <w:szCs w:val="22"/>
          <w:lang w:val="fr-FR"/>
        </w:rPr>
      </w:pPr>
    </w:p>
    <w:p w14:paraId="538A128D" w14:textId="77777777" w:rsidR="00B1486B" w:rsidRDefault="008373D4">
      <w:pPr>
        <w:pStyle w:val="ParagrapheIndent2"/>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72F68BCD" w14:textId="77777777" w:rsidR="00B1486B" w:rsidRDefault="008373D4">
      <w:pPr>
        <w:pStyle w:val="ParagrapheIndent2"/>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lastRenderedPageBreak/>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75E3CD8" w14:textId="77777777" w:rsidR="00B1486B" w:rsidRDefault="008373D4">
      <w:pPr>
        <w:jc w:val="both"/>
        <w:rPr>
          <w:rFonts w:ascii="Arial" w:eastAsia="Trebuchet MS" w:hAnsi="Arial" w:cs="Arial"/>
          <w:sz w:val="22"/>
          <w:szCs w:val="22"/>
          <w:lang w:val="fr-FR"/>
        </w:rPr>
      </w:pPr>
      <w:r>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75511098" w14:textId="77777777" w:rsidR="00B1486B" w:rsidRDefault="00B1486B">
      <w:pPr>
        <w:jc w:val="both"/>
        <w:rPr>
          <w:rFonts w:ascii="Arial" w:eastAsia="Trebuchet MS" w:hAnsi="Arial" w:cs="Arial"/>
          <w:sz w:val="22"/>
          <w:szCs w:val="22"/>
          <w:lang w:val="fr-FR"/>
        </w:rPr>
      </w:pPr>
    </w:p>
    <w:p w14:paraId="41F6873D" w14:textId="77777777" w:rsidR="00B1486B" w:rsidRDefault="008373D4">
      <w:pPr>
        <w:jc w:val="both"/>
        <w:rPr>
          <w:rFonts w:ascii="Arial" w:eastAsia="Trebuchet MS" w:hAnsi="Arial" w:cs="Arial"/>
          <w:sz w:val="22"/>
          <w:szCs w:val="22"/>
          <w:lang w:val="fr-FR"/>
        </w:rPr>
      </w:pPr>
      <w:r>
        <w:rPr>
          <w:rFonts w:ascii="Arial" w:eastAsia="Trebuchet MS" w:hAnsi="Arial" w:cs="Arial"/>
          <w:sz w:val="22"/>
          <w:szCs w:val="22"/>
          <w:lang w:val="fr-FR"/>
        </w:rPr>
        <w:t xml:space="preserve"> </w:t>
      </w:r>
    </w:p>
    <w:p w14:paraId="29AEF7EB" w14:textId="77777777" w:rsidR="00B1486B" w:rsidRDefault="008373D4">
      <w:pPr>
        <w:pStyle w:val="Titre2"/>
      </w:pPr>
      <w:bookmarkStart w:id="13" w:name="_Toc239172783"/>
      <w:r>
        <w:t>Jugement des offres</w:t>
      </w:r>
      <w:bookmarkEnd w:id="13"/>
    </w:p>
    <w:p w14:paraId="3869B429" w14:textId="77777777" w:rsidR="00B1486B" w:rsidRDefault="00B1486B">
      <w:pPr>
        <w:pStyle w:val="Paragraphedeliste"/>
        <w:jc w:val="both"/>
        <w:rPr>
          <w:rFonts w:ascii="Arial" w:eastAsia="Trebuchet MS" w:hAnsi="Arial" w:cs="Arial"/>
          <w:b/>
          <w:bCs/>
          <w:sz w:val="22"/>
          <w:szCs w:val="22"/>
          <w:u w:val="single"/>
          <w:lang w:val="fr-FR"/>
        </w:rPr>
      </w:pPr>
    </w:p>
    <w:p w14:paraId="788E602E" w14:textId="77777777" w:rsidR="00751479" w:rsidRPr="001873C3" w:rsidRDefault="00751479" w:rsidP="00751479">
      <w:pPr>
        <w:rPr>
          <w:rFonts w:ascii="Arial" w:eastAsia="Trebuchet MS" w:hAnsi="Arial" w:cs="Arial"/>
          <w:color w:val="000000"/>
          <w:sz w:val="22"/>
          <w:szCs w:val="22"/>
          <w:lang w:val="fr-FR"/>
        </w:rPr>
      </w:pPr>
      <w:r w:rsidRPr="001873C3">
        <w:rPr>
          <w:rFonts w:ascii="Arial" w:eastAsia="Trebuchet MS" w:hAnsi="Arial" w:cs="Arial"/>
          <w:color w:val="000000"/>
          <w:sz w:val="22"/>
          <w:szCs w:val="22"/>
          <w:lang w:val="fr-FR"/>
        </w:rPr>
        <w:t>Les offres seront appréciées au regard du seul critère de la valeur technique, noté sur 100 points.</w:t>
      </w:r>
    </w:p>
    <w:p w14:paraId="14FCDCD5" w14:textId="77777777" w:rsidR="00B1486B" w:rsidRPr="001873C3" w:rsidRDefault="00B1486B">
      <w:pPr>
        <w:pStyle w:val="ParagrapheIndent2"/>
        <w:spacing w:line="232" w:lineRule="exact"/>
        <w:jc w:val="both"/>
        <w:rPr>
          <w:rFonts w:ascii="Arial" w:hAnsi="Arial" w:cs="Arial"/>
          <w:color w:val="000000"/>
          <w:sz w:val="22"/>
          <w:szCs w:val="22"/>
          <w:lang w:val="fr-FR"/>
        </w:rPr>
      </w:pPr>
    </w:p>
    <w:p w14:paraId="43B09C17" w14:textId="77777777" w:rsidR="00B1486B" w:rsidRPr="001873C3" w:rsidRDefault="008373D4">
      <w:pPr>
        <w:jc w:val="both"/>
        <w:rPr>
          <w:rFonts w:ascii="Arial" w:eastAsia="Trebuchet MS" w:hAnsi="Arial" w:cs="Arial"/>
          <w:color w:val="000000"/>
          <w:sz w:val="22"/>
          <w:szCs w:val="22"/>
          <w:lang w:val="fr-FR"/>
        </w:rPr>
      </w:pPr>
      <w:r w:rsidRPr="001873C3">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6960E77C" w14:textId="77777777" w:rsidR="00B1486B" w:rsidRPr="001873C3" w:rsidRDefault="00B1486B">
      <w:pPr>
        <w:spacing w:line="232" w:lineRule="exact"/>
        <w:jc w:val="both"/>
        <w:rPr>
          <w:rFonts w:ascii="Arial" w:hAnsi="Arial" w:cs="Arial"/>
          <w:color w:val="000000"/>
          <w:sz w:val="22"/>
          <w:szCs w:val="22"/>
          <w:lang w:val="fr-FR"/>
        </w:rPr>
      </w:pPr>
    </w:p>
    <w:p w14:paraId="745922C0" w14:textId="77777777" w:rsidR="00751479" w:rsidRPr="001873C3" w:rsidRDefault="00751479" w:rsidP="00751479">
      <w:pPr>
        <w:pStyle w:val="ParagrapheIndent2"/>
        <w:spacing w:line="232" w:lineRule="exact"/>
        <w:jc w:val="both"/>
        <w:rPr>
          <w:rFonts w:ascii="Arial" w:hAnsi="Arial" w:cs="Arial"/>
          <w:color w:val="000000"/>
          <w:sz w:val="22"/>
          <w:szCs w:val="22"/>
          <w:lang w:val="fr-FR"/>
        </w:rPr>
      </w:pPr>
      <w:r w:rsidRPr="001873C3">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422C1884" w14:textId="77777777" w:rsidR="00B1486B" w:rsidRPr="001873C3" w:rsidRDefault="00B1486B">
      <w:pPr>
        <w:spacing w:line="232" w:lineRule="exact"/>
        <w:jc w:val="both"/>
        <w:rPr>
          <w:rFonts w:ascii="Arial" w:hAnsi="Arial" w:cs="Arial"/>
          <w:color w:val="000000"/>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751479" w:rsidRPr="001873C3" w14:paraId="74B61E8F" w14:textId="77777777" w:rsidTr="00D77569">
        <w:tc>
          <w:tcPr>
            <w:tcW w:w="5636" w:type="dxa"/>
            <w:vAlign w:val="center"/>
          </w:tcPr>
          <w:p w14:paraId="7CE84372" w14:textId="77777777" w:rsidR="00751479" w:rsidRPr="001873C3" w:rsidRDefault="00751479" w:rsidP="00D77569">
            <w:pPr>
              <w:jc w:val="center"/>
              <w:rPr>
                <w:rFonts w:ascii="Arial" w:eastAsia="Calibri" w:hAnsi="Arial" w:cs="Arial"/>
                <w:b/>
                <w:bCs/>
              </w:rPr>
            </w:pPr>
            <w:r w:rsidRPr="001873C3">
              <w:rPr>
                <w:rFonts w:ascii="Arial" w:eastAsia="Calibri" w:hAnsi="Arial" w:cs="Arial"/>
                <w:b/>
                <w:bCs/>
              </w:rPr>
              <w:t>Sous-critères</w:t>
            </w:r>
          </w:p>
        </w:tc>
        <w:tc>
          <w:tcPr>
            <w:tcW w:w="3575" w:type="dxa"/>
            <w:vAlign w:val="center"/>
          </w:tcPr>
          <w:p w14:paraId="75706A97" w14:textId="77777777" w:rsidR="00751479" w:rsidRPr="001873C3" w:rsidRDefault="00751479" w:rsidP="00D77569">
            <w:pPr>
              <w:jc w:val="center"/>
              <w:rPr>
                <w:rFonts w:ascii="Arial" w:eastAsia="Calibri" w:hAnsi="Arial" w:cs="Arial"/>
                <w:b/>
                <w:bCs/>
              </w:rPr>
            </w:pPr>
            <w:r w:rsidRPr="001873C3">
              <w:rPr>
                <w:rFonts w:ascii="Arial" w:eastAsia="Calibri" w:hAnsi="Arial" w:cs="Arial"/>
                <w:b/>
                <w:bCs/>
              </w:rPr>
              <w:t>Notation</w:t>
            </w:r>
          </w:p>
        </w:tc>
      </w:tr>
      <w:tr w:rsidR="00751479" w:rsidRPr="001873C3" w14:paraId="2AE3207D" w14:textId="77777777" w:rsidTr="00D77569">
        <w:tc>
          <w:tcPr>
            <w:tcW w:w="5636" w:type="dxa"/>
            <w:vAlign w:val="center"/>
          </w:tcPr>
          <w:p w14:paraId="09BF4FF6" w14:textId="77777777" w:rsidR="00751479" w:rsidRPr="001873C3" w:rsidRDefault="00751479" w:rsidP="00D77569">
            <w:pPr>
              <w:jc w:val="both"/>
              <w:rPr>
                <w:rFonts w:ascii="Arial" w:hAnsi="Arial" w:cs="Arial"/>
              </w:rPr>
            </w:pPr>
            <w:r w:rsidRPr="001873C3">
              <w:rPr>
                <w:rFonts w:ascii="Arial" w:eastAsia="Trebuchet MS" w:hAnsi="Arial" w:cs="Arial"/>
                <w:color w:val="000000"/>
              </w:rPr>
              <w:t>Présentation de l'entreprise et moyens humains affectés à l’activité</w:t>
            </w:r>
          </w:p>
        </w:tc>
        <w:tc>
          <w:tcPr>
            <w:tcW w:w="3575" w:type="dxa"/>
            <w:vAlign w:val="center"/>
          </w:tcPr>
          <w:p w14:paraId="0B6B3529" w14:textId="77777777" w:rsidR="00751479" w:rsidRPr="001873C3" w:rsidRDefault="00751479" w:rsidP="00D77569">
            <w:pPr>
              <w:jc w:val="center"/>
              <w:rPr>
                <w:rFonts w:ascii="Arial" w:hAnsi="Arial" w:cs="Arial"/>
              </w:rPr>
            </w:pPr>
            <w:r w:rsidRPr="001873C3">
              <w:rPr>
                <w:rFonts w:ascii="Arial" w:eastAsia="Calibri" w:hAnsi="Arial" w:cs="Arial"/>
              </w:rPr>
              <w:t>20 points</w:t>
            </w:r>
          </w:p>
        </w:tc>
      </w:tr>
      <w:tr w:rsidR="00751479" w:rsidRPr="001873C3" w14:paraId="2F0DB5B8" w14:textId="77777777" w:rsidTr="00D77569">
        <w:tc>
          <w:tcPr>
            <w:tcW w:w="5636" w:type="dxa"/>
            <w:vAlign w:val="center"/>
          </w:tcPr>
          <w:p w14:paraId="666236E5" w14:textId="77777777" w:rsidR="00751479" w:rsidRPr="001873C3" w:rsidRDefault="00751479" w:rsidP="00D77569">
            <w:pPr>
              <w:jc w:val="both"/>
              <w:rPr>
                <w:rFonts w:ascii="Arial" w:eastAsia="Trebuchet MS" w:hAnsi="Arial" w:cs="Arial"/>
                <w:color w:val="000000"/>
              </w:rPr>
            </w:pPr>
            <w:r w:rsidRPr="001873C3">
              <w:rPr>
                <w:rFonts w:ascii="Arial" w:eastAsia="Trebuchet MS" w:hAnsi="Arial" w:cs="Arial"/>
                <w:color w:val="000000"/>
              </w:rPr>
              <w:t>Moyens techniques dédiés</w:t>
            </w:r>
          </w:p>
        </w:tc>
        <w:tc>
          <w:tcPr>
            <w:tcW w:w="3575" w:type="dxa"/>
            <w:vAlign w:val="center"/>
          </w:tcPr>
          <w:p w14:paraId="60E0E713" w14:textId="77777777" w:rsidR="00751479" w:rsidRPr="001873C3" w:rsidRDefault="00751479" w:rsidP="00D77569">
            <w:pPr>
              <w:jc w:val="center"/>
              <w:rPr>
                <w:rFonts w:ascii="Arial" w:eastAsia="Calibri" w:hAnsi="Arial" w:cs="Arial"/>
              </w:rPr>
            </w:pPr>
            <w:r w:rsidRPr="001873C3">
              <w:rPr>
                <w:rFonts w:ascii="Arial" w:eastAsia="Calibri" w:hAnsi="Arial" w:cs="Arial"/>
              </w:rPr>
              <w:t>30 points</w:t>
            </w:r>
          </w:p>
        </w:tc>
      </w:tr>
      <w:tr w:rsidR="00751479" w:rsidRPr="001873C3" w14:paraId="6FAC0132" w14:textId="77777777" w:rsidTr="00D77569">
        <w:tc>
          <w:tcPr>
            <w:tcW w:w="5636" w:type="dxa"/>
            <w:vAlign w:val="center"/>
          </w:tcPr>
          <w:p w14:paraId="3C012A50" w14:textId="77777777" w:rsidR="00751479" w:rsidRPr="001873C3" w:rsidRDefault="00751479" w:rsidP="00D77569">
            <w:pPr>
              <w:jc w:val="both"/>
              <w:rPr>
                <w:rFonts w:ascii="Arial" w:eastAsia="Calibri" w:hAnsi="Arial" w:cs="Arial"/>
              </w:rPr>
            </w:pPr>
            <w:r w:rsidRPr="001873C3">
              <w:rPr>
                <w:rFonts w:ascii="Arial" w:eastAsia="Calibri" w:hAnsi="Arial" w:cs="Arial"/>
              </w:rPr>
              <w:t>Expérience et références</w:t>
            </w:r>
          </w:p>
        </w:tc>
        <w:tc>
          <w:tcPr>
            <w:tcW w:w="3575" w:type="dxa"/>
            <w:vAlign w:val="center"/>
          </w:tcPr>
          <w:p w14:paraId="13C10A12" w14:textId="77777777" w:rsidR="00751479" w:rsidRPr="001873C3" w:rsidRDefault="00751479" w:rsidP="00D77569">
            <w:pPr>
              <w:jc w:val="center"/>
              <w:rPr>
                <w:rFonts w:ascii="Arial" w:eastAsia="Calibri" w:hAnsi="Arial" w:cs="Arial"/>
              </w:rPr>
            </w:pPr>
            <w:r w:rsidRPr="001873C3">
              <w:rPr>
                <w:rFonts w:ascii="Arial" w:eastAsia="Calibri" w:hAnsi="Arial" w:cs="Arial"/>
              </w:rPr>
              <w:t>30 points</w:t>
            </w:r>
          </w:p>
        </w:tc>
      </w:tr>
      <w:tr w:rsidR="00751479" w14:paraId="09FAE11A" w14:textId="77777777" w:rsidTr="00D77569">
        <w:tc>
          <w:tcPr>
            <w:tcW w:w="5636" w:type="dxa"/>
            <w:vAlign w:val="center"/>
          </w:tcPr>
          <w:p w14:paraId="34B6BEE5" w14:textId="140EADB0" w:rsidR="00751479" w:rsidRPr="001873C3" w:rsidRDefault="00751479" w:rsidP="00D77569">
            <w:pPr>
              <w:jc w:val="both"/>
              <w:rPr>
                <w:rFonts w:ascii="Arial" w:eastAsia="Calibri" w:hAnsi="Arial" w:cs="Arial"/>
              </w:rPr>
            </w:pPr>
            <w:r w:rsidRPr="001873C3">
              <w:rPr>
                <w:rFonts w:ascii="Arial" w:eastAsia="Trebuchet MS" w:hAnsi="Arial" w:cs="Arial"/>
                <w:color w:val="000000"/>
              </w:rPr>
              <w:t>Organisation de</w:t>
            </w:r>
            <w:r w:rsidR="004A5C1E" w:rsidRPr="001873C3">
              <w:rPr>
                <w:rFonts w:ascii="Arial" w:eastAsia="Trebuchet MS" w:hAnsi="Arial" w:cs="Arial"/>
                <w:color w:val="000000"/>
              </w:rPr>
              <w:t xml:space="preserve"> l’activité de VAD</w:t>
            </w:r>
          </w:p>
        </w:tc>
        <w:tc>
          <w:tcPr>
            <w:tcW w:w="3575" w:type="dxa"/>
            <w:vAlign w:val="center"/>
          </w:tcPr>
          <w:p w14:paraId="61C6280A" w14:textId="77777777" w:rsidR="00751479" w:rsidRDefault="00751479" w:rsidP="00D77569">
            <w:pPr>
              <w:jc w:val="center"/>
              <w:rPr>
                <w:rFonts w:ascii="Arial" w:eastAsia="Calibri" w:hAnsi="Arial" w:cs="Arial"/>
              </w:rPr>
            </w:pPr>
            <w:r w:rsidRPr="001873C3">
              <w:rPr>
                <w:rFonts w:ascii="Arial" w:eastAsia="Calibri" w:hAnsi="Arial" w:cs="Arial"/>
              </w:rPr>
              <w:t>20 points</w:t>
            </w:r>
          </w:p>
        </w:tc>
      </w:tr>
    </w:tbl>
    <w:p w14:paraId="5AB5E397" w14:textId="77777777" w:rsidR="00B1486B" w:rsidRDefault="00B1486B">
      <w:pPr>
        <w:spacing w:line="232" w:lineRule="exact"/>
        <w:jc w:val="both"/>
        <w:rPr>
          <w:rFonts w:ascii="Arial" w:hAnsi="Arial" w:cs="Arial"/>
          <w:color w:val="000000"/>
          <w:sz w:val="22"/>
          <w:szCs w:val="22"/>
          <w:lang w:val="fr-FR"/>
        </w:rPr>
      </w:pPr>
    </w:p>
    <w:p w14:paraId="0EE8FFC9" w14:textId="77777777" w:rsidR="00B1486B" w:rsidRDefault="00B1486B">
      <w:pPr>
        <w:jc w:val="both"/>
        <w:rPr>
          <w:rFonts w:ascii="Arial" w:eastAsia="Trebuchet MS" w:hAnsi="Arial" w:cs="Arial"/>
          <w:color w:val="000000"/>
          <w:sz w:val="22"/>
          <w:szCs w:val="22"/>
          <w:lang w:val="fr-FR"/>
        </w:rPr>
      </w:pPr>
    </w:p>
    <w:p w14:paraId="1BA97306" w14:textId="77777777" w:rsidR="00B1486B" w:rsidRDefault="008373D4">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Chaque sous critère sera affecté du coefficient de pondération suivant :</w:t>
      </w:r>
    </w:p>
    <w:p w14:paraId="4EAE7F13" w14:textId="77777777" w:rsidR="00B1486B" w:rsidRDefault="00B1486B">
      <w:pPr>
        <w:jc w:val="both"/>
        <w:rPr>
          <w:rFonts w:ascii="Arial" w:eastAsia="Trebuchet MS" w:hAnsi="Arial" w:cs="Arial"/>
          <w:color w:val="000000"/>
          <w:sz w:val="22"/>
          <w:szCs w:val="22"/>
          <w:lang w:val="fr-FR"/>
        </w:rPr>
      </w:pPr>
    </w:p>
    <w:p w14:paraId="174DEA33" w14:textId="77777777" w:rsidR="00B1486B" w:rsidRDefault="008373D4">
      <w:pPr>
        <w:pStyle w:val="Paragraphedeliste"/>
        <w:numPr>
          <w:ilvl w:val="0"/>
          <w:numId w:val="7"/>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0 : renseignement non fourni </w:t>
      </w:r>
    </w:p>
    <w:p w14:paraId="231E6864" w14:textId="77777777" w:rsidR="00B1486B" w:rsidRDefault="008373D4">
      <w:pPr>
        <w:pStyle w:val="Paragraphedeliste"/>
        <w:numPr>
          <w:ilvl w:val="0"/>
          <w:numId w:val="7"/>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Pr>
          <w:rFonts w:ascii="Arial" w:eastAsia="Trebuchet MS" w:hAnsi="Arial" w:cs="Arial"/>
          <w:color w:val="000000"/>
          <w:sz w:val="22"/>
          <w:szCs w:val="22"/>
          <w:lang w:val="fr-FR"/>
        </w:rPr>
        <w:t xml:space="preserve">pouvoir adjudicateur </w:t>
      </w:r>
      <w:bookmarkEnd w:id="14"/>
      <w:r>
        <w:rPr>
          <w:rFonts w:ascii="Arial" w:eastAsia="Trebuchet MS" w:hAnsi="Arial" w:cs="Arial"/>
          <w:color w:val="000000"/>
          <w:sz w:val="22"/>
          <w:szCs w:val="22"/>
          <w:lang w:val="fr-FR"/>
        </w:rPr>
        <w:t>en regard du critère jugé.</w:t>
      </w:r>
    </w:p>
    <w:p w14:paraId="60979134" w14:textId="77777777" w:rsidR="00B1486B" w:rsidRDefault="008373D4">
      <w:pPr>
        <w:pStyle w:val="Paragraphedeliste"/>
        <w:numPr>
          <w:ilvl w:val="0"/>
          <w:numId w:val="7"/>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31AA5FAB" w14:textId="77777777" w:rsidR="00B1486B" w:rsidRDefault="008373D4">
      <w:pPr>
        <w:pStyle w:val="Paragraphedeliste"/>
        <w:numPr>
          <w:ilvl w:val="0"/>
          <w:numId w:val="7"/>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7024EC8C" w14:textId="77777777" w:rsidR="00B1486B" w:rsidRPr="001873C3" w:rsidRDefault="008373D4">
      <w:pPr>
        <w:pStyle w:val="Paragraphedeliste"/>
        <w:numPr>
          <w:ilvl w:val="0"/>
          <w:numId w:val="7"/>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100 % de la note : Offre jugée excellente car présentant, au vu de l’ensemble des offres, beaucoup d’avantages ou points positifs supérieurs à l’attente exprimée par le pouvoir </w:t>
      </w:r>
      <w:r w:rsidRPr="001873C3">
        <w:rPr>
          <w:rFonts w:ascii="Arial" w:eastAsia="Trebuchet MS" w:hAnsi="Arial" w:cs="Arial"/>
          <w:color w:val="000000"/>
          <w:sz w:val="22"/>
          <w:szCs w:val="22"/>
          <w:lang w:val="fr-FR"/>
        </w:rPr>
        <w:t>adjudicateur au regard du critère jugé.</w:t>
      </w:r>
    </w:p>
    <w:p w14:paraId="5393B75C" w14:textId="77777777" w:rsidR="00B1486B" w:rsidRPr="001873C3" w:rsidRDefault="00B1486B">
      <w:pPr>
        <w:jc w:val="both"/>
        <w:rPr>
          <w:rFonts w:ascii="Arial" w:eastAsia="Trebuchet MS" w:hAnsi="Arial" w:cs="Arial"/>
          <w:color w:val="000000"/>
          <w:sz w:val="22"/>
          <w:szCs w:val="22"/>
          <w:lang w:val="fr-FR"/>
        </w:rPr>
      </w:pPr>
    </w:p>
    <w:p w14:paraId="701C8748" w14:textId="77777777" w:rsidR="00751479" w:rsidRDefault="00751479" w:rsidP="00751479">
      <w:pPr>
        <w:jc w:val="both"/>
        <w:rPr>
          <w:rFonts w:ascii="Arial" w:eastAsia="Trebuchet MS" w:hAnsi="Arial" w:cs="Arial"/>
          <w:color w:val="000000"/>
          <w:sz w:val="22"/>
          <w:szCs w:val="22"/>
          <w:lang w:val="fr-FR"/>
        </w:rPr>
      </w:pPr>
      <w:r w:rsidRPr="001873C3">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5263E070" w14:textId="77777777" w:rsidR="00B1486B" w:rsidRDefault="00B1486B">
      <w:pPr>
        <w:jc w:val="both"/>
        <w:rPr>
          <w:rFonts w:ascii="Arial" w:eastAsia="Trebuchet MS" w:hAnsi="Arial" w:cs="Arial"/>
          <w:color w:val="000000"/>
          <w:sz w:val="22"/>
          <w:szCs w:val="22"/>
          <w:lang w:val="fr-FR"/>
        </w:rPr>
      </w:pPr>
    </w:p>
    <w:p w14:paraId="5CA611CF" w14:textId="77777777" w:rsidR="00B1486B" w:rsidRDefault="00B1486B">
      <w:pPr>
        <w:pStyle w:val="ParagrapheIndent2"/>
        <w:spacing w:line="232" w:lineRule="exact"/>
        <w:jc w:val="both"/>
        <w:rPr>
          <w:rFonts w:ascii="Arial" w:hAnsi="Arial" w:cs="Arial"/>
          <w:color w:val="000000"/>
          <w:sz w:val="22"/>
          <w:szCs w:val="22"/>
          <w:lang w:val="fr-FR"/>
        </w:rPr>
      </w:pPr>
    </w:p>
    <w:p w14:paraId="6A062C55" w14:textId="77777777" w:rsidR="00B1486B" w:rsidRDefault="008373D4">
      <w:pPr>
        <w:pStyle w:val="Titre2"/>
      </w:pPr>
      <w:bookmarkStart w:id="15" w:name="ArtL2_RC-2-A9.4"/>
      <w:bookmarkStart w:id="16" w:name="_Toc239172784"/>
      <w:bookmarkEnd w:id="15"/>
      <w:r>
        <w:t>Suite à donner à la consultation</w:t>
      </w:r>
      <w:bookmarkEnd w:id="16"/>
    </w:p>
    <w:p w14:paraId="09DF9592" w14:textId="77777777" w:rsidR="00B1486B" w:rsidRDefault="00B1486B">
      <w:pPr>
        <w:pStyle w:val="Paragraphedeliste"/>
        <w:jc w:val="both"/>
        <w:rPr>
          <w:rFonts w:ascii="Arial" w:eastAsia="Trebuchet MS" w:hAnsi="Arial" w:cs="Arial"/>
          <w:b/>
          <w:bCs/>
          <w:sz w:val="22"/>
          <w:szCs w:val="22"/>
          <w:lang w:val="fr-FR"/>
        </w:rPr>
      </w:pPr>
    </w:p>
    <w:p w14:paraId="6179A999" w14:textId="77777777" w:rsidR="00B1486B" w:rsidRDefault="00B1486B">
      <w:pPr>
        <w:spacing w:line="60" w:lineRule="exact"/>
        <w:jc w:val="both"/>
        <w:rPr>
          <w:rFonts w:ascii="Arial" w:eastAsia="Trebuchet MS" w:hAnsi="Arial" w:cs="Arial"/>
          <w:sz w:val="22"/>
          <w:szCs w:val="22"/>
          <w:lang w:val="fr-FR"/>
        </w:rPr>
      </w:pPr>
      <w:bookmarkStart w:id="17" w:name="ArtL2_RC-2-A9.1"/>
      <w:bookmarkStart w:id="18" w:name="ArtL2_RC-2-A9.3"/>
      <w:bookmarkEnd w:id="17"/>
      <w:bookmarkEnd w:id="18"/>
    </w:p>
    <w:p w14:paraId="136C4F31" w14:textId="77777777" w:rsidR="00B1486B" w:rsidRDefault="008373D4">
      <w:pPr>
        <w:pStyle w:val="ParagrapheIndent2"/>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3D26C0E6" w14:textId="77777777" w:rsidR="00B1486B" w:rsidRDefault="008373D4">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12C316F1" w14:textId="77777777" w:rsidR="00B1486B" w:rsidRDefault="00B1486B">
      <w:pPr>
        <w:jc w:val="both"/>
        <w:rPr>
          <w:rFonts w:ascii="Arial" w:eastAsia="Trebuchet MS" w:hAnsi="Arial" w:cs="Arial"/>
          <w:color w:val="000000"/>
          <w:sz w:val="22"/>
          <w:szCs w:val="22"/>
          <w:lang w:val="fr-FR"/>
        </w:rPr>
      </w:pPr>
    </w:p>
    <w:p w14:paraId="688A6215" w14:textId="3AF2BED9" w:rsidR="00B1486B" w:rsidRPr="001873C3" w:rsidDel="00751479" w:rsidRDefault="008373D4" w:rsidP="001873C3">
      <w:pPr>
        <w:jc w:val="both"/>
        <w:rPr>
          <w:del w:id="19" w:author="Anne-Sophie AGOSTINI" w:date="2026-09-01T16:22:00Z" w16du:dateUtc="2026-09-01T14:22:00Z"/>
          <w:rFonts w:ascii="Arial" w:eastAsia="Trebuchet MS" w:hAnsi="Arial" w:cs="Arial"/>
          <w:color w:val="000000"/>
          <w:sz w:val="22"/>
          <w:szCs w:val="22"/>
          <w:lang w:val="fr-FR"/>
        </w:rPr>
      </w:pPr>
      <w:r>
        <w:rPr>
          <w:rFonts w:ascii="Arial" w:eastAsia="Trebuchet MS" w:hAnsi="Arial" w:cs="Arial"/>
          <w:color w:val="000000"/>
          <w:sz w:val="22"/>
          <w:szCs w:val="22"/>
          <w:lang w:val="fr-FR"/>
        </w:rPr>
        <w:lastRenderedPageBreak/>
        <w:t>La négociation pourra porter sur :</w:t>
      </w:r>
    </w:p>
    <w:p w14:paraId="1FE1A994" w14:textId="77777777" w:rsidR="00B1486B" w:rsidRDefault="008373D4">
      <w:pPr>
        <w:pStyle w:val="Paragraphedeliste"/>
        <w:numPr>
          <w:ilvl w:val="0"/>
          <w:numId w:val="5"/>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Les moyens techniques et humains.</w:t>
      </w:r>
    </w:p>
    <w:p w14:paraId="2F336676" w14:textId="77777777" w:rsidR="00B1486B" w:rsidRDefault="00B1486B">
      <w:pPr>
        <w:jc w:val="both"/>
        <w:rPr>
          <w:rFonts w:ascii="Arial" w:hAnsi="Arial" w:cs="Arial"/>
          <w:sz w:val="22"/>
          <w:szCs w:val="22"/>
          <w:lang w:val="fr-FR"/>
        </w:rPr>
      </w:pPr>
    </w:p>
    <w:p w14:paraId="61EE9295" w14:textId="77777777" w:rsidR="00B1486B" w:rsidRDefault="008373D4">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187A568B" w14:textId="77777777" w:rsidR="00B1486B" w:rsidRDefault="00B1486B">
      <w:pPr>
        <w:jc w:val="both"/>
        <w:rPr>
          <w:rFonts w:ascii="Arial" w:eastAsia="Trebuchet MS" w:hAnsi="Arial" w:cs="Arial"/>
          <w:color w:val="000000"/>
          <w:sz w:val="22"/>
          <w:szCs w:val="22"/>
          <w:lang w:val="fr-FR"/>
        </w:rPr>
      </w:pPr>
    </w:p>
    <w:p w14:paraId="2856C201" w14:textId="77777777" w:rsidR="00B1486B" w:rsidRDefault="008373D4">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235D59FC" w14:textId="77777777" w:rsidR="00B1486B" w:rsidRDefault="00B1486B">
      <w:pPr>
        <w:jc w:val="both"/>
        <w:rPr>
          <w:rFonts w:ascii="Arial" w:eastAsia="Trebuchet MS" w:hAnsi="Arial" w:cs="Arial"/>
          <w:color w:val="000000"/>
          <w:sz w:val="22"/>
          <w:szCs w:val="22"/>
          <w:lang w:val="fr-FR"/>
        </w:rPr>
      </w:pPr>
    </w:p>
    <w:p w14:paraId="4F51E62C" w14:textId="77777777" w:rsidR="00B1486B" w:rsidRDefault="008373D4">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L’attention des candidats est attirée sur le fait que toute offre incomplète pourrait être immédiatement écartée.</w:t>
      </w:r>
    </w:p>
    <w:p w14:paraId="13F806B8" w14:textId="77777777" w:rsidR="00B1486B" w:rsidRDefault="00B1486B">
      <w:pPr>
        <w:pStyle w:val="ParagrapheIndent2"/>
        <w:spacing w:line="232" w:lineRule="exact"/>
        <w:jc w:val="both"/>
        <w:rPr>
          <w:rFonts w:ascii="Arial" w:hAnsi="Arial" w:cs="Arial"/>
          <w:color w:val="000000"/>
          <w:sz w:val="22"/>
          <w:szCs w:val="22"/>
          <w:lang w:val="fr-FR"/>
        </w:rPr>
      </w:pPr>
    </w:p>
    <w:p w14:paraId="2D26876D" w14:textId="77777777" w:rsidR="00B1486B" w:rsidRDefault="00B1486B">
      <w:pPr>
        <w:rPr>
          <w:lang w:val="fr-FR"/>
        </w:rPr>
      </w:pPr>
    </w:p>
    <w:p w14:paraId="3A263E7C" w14:textId="77777777" w:rsidR="00B1486B" w:rsidRDefault="00B1486B">
      <w:pPr>
        <w:spacing w:line="232" w:lineRule="exact"/>
        <w:jc w:val="both"/>
        <w:rPr>
          <w:rFonts w:ascii="Arial" w:hAnsi="Arial" w:cs="Arial"/>
          <w:color w:val="000000"/>
          <w:sz w:val="22"/>
          <w:szCs w:val="22"/>
          <w:lang w:val="fr-FR"/>
        </w:rPr>
      </w:pPr>
    </w:p>
    <w:p w14:paraId="6837E560" w14:textId="77777777" w:rsidR="00B1486B" w:rsidRDefault="008373D4">
      <w:pPr>
        <w:pStyle w:val="Titre1"/>
        <w:rPr>
          <w:rFonts w:eastAsia="Trebuchet MS"/>
        </w:rPr>
      </w:pPr>
      <w:bookmarkStart w:id="20" w:name="_Toc239172785"/>
      <w:r>
        <w:t>RENSEIGNEMENTS COMPLEMENTAIRES</w:t>
      </w:r>
      <w:bookmarkEnd w:id="20"/>
    </w:p>
    <w:p w14:paraId="436774E8" w14:textId="77777777" w:rsidR="00B1486B" w:rsidRDefault="00B1486B">
      <w:pPr>
        <w:jc w:val="both"/>
        <w:rPr>
          <w:rFonts w:ascii="Arial" w:eastAsia="Trebuchet MS" w:hAnsi="Arial" w:cs="Arial"/>
          <w:b/>
          <w:bCs/>
          <w:sz w:val="22"/>
          <w:szCs w:val="22"/>
          <w:lang w:val="fr-FR"/>
        </w:rPr>
      </w:pPr>
    </w:p>
    <w:p w14:paraId="72FCCABC" w14:textId="77777777" w:rsidR="00B1486B" w:rsidRDefault="008373D4">
      <w:pPr>
        <w:pStyle w:val="Titre2"/>
      </w:pPr>
      <w:bookmarkStart w:id="21" w:name="_Toc239172786"/>
      <w:r>
        <w:t>Adresses supplémentaires et points de contact</w:t>
      </w:r>
      <w:bookmarkEnd w:id="21"/>
    </w:p>
    <w:p w14:paraId="66FA820F" w14:textId="77777777" w:rsidR="00B1486B" w:rsidRDefault="00B1486B">
      <w:pPr>
        <w:pStyle w:val="Paragraphedeliste"/>
        <w:jc w:val="both"/>
        <w:rPr>
          <w:rFonts w:ascii="Arial" w:eastAsia="Trebuchet MS" w:hAnsi="Arial" w:cs="Arial"/>
          <w:b/>
          <w:bCs/>
          <w:sz w:val="22"/>
          <w:szCs w:val="22"/>
          <w:u w:val="single"/>
          <w:lang w:val="fr-FR"/>
        </w:rPr>
      </w:pPr>
    </w:p>
    <w:p w14:paraId="335C6BB7" w14:textId="77777777" w:rsidR="00B1486B" w:rsidRDefault="008373D4">
      <w:pPr>
        <w:jc w:val="both"/>
        <w:rPr>
          <w:rFonts w:ascii="Arial" w:hAnsi="Arial" w:cs="Arial"/>
          <w:sz w:val="22"/>
          <w:szCs w:val="22"/>
          <w:lang w:val="fr-FR"/>
        </w:rPr>
      </w:pPr>
      <w:r>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Pr>
          <w:rFonts w:ascii="Arial" w:hAnsi="Arial" w:cs="Arial"/>
          <w:b/>
          <w:bCs/>
          <w:sz w:val="22"/>
          <w:szCs w:val="22"/>
          <w:u w:val="single"/>
          <w:lang w:val="fr-FR"/>
        </w:rPr>
        <w:t>http://www.cci.corsica</w:t>
      </w:r>
    </w:p>
    <w:p w14:paraId="7B9D2564" w14:textId="77777777" w:rsidR="00B1486B" w:rsidRDefault="00B1486B">
      <w:pPr>
        <w:jc w:val="both"/>
        <w:rPr>
          <w:rFonts w:ascii="Arial" w:hAnsi="Arial" w:cs="Arial"/>
          <w:sz w:val="22"/>
          <w:szCs w:val="22"/>
          <w:lang w:val="fr-FR"/>
        </w:rPr>
      </w:pPr>
    </w:p>
    <w:p w14:paraId="56B06C55" w14:textId="77777777" w:rsidR="00B1486B" w:rsidRDefault="008373D4">
      <w:pPr>
        <w:jc w:val="both"/>
        <w:rPr>
          <w:rFonts w:ascii="Arial" w:hAnsi="Arial" w:cs="Arial"/>
          <w:sz w:val="22"/>
          <w:szCs w:val="22"/>
          <w:lang w:val="fr-FR"/>
        </w:rPr>
      </w:pPr>
      <w:r>
        <w:rPr>
          <w:rFonts w:ascii="Arial" w:hAnsi="Arial" w:cs="Arial"/>
          <w:sz w:val="22"/>
          <w:szCs w:val="22"/>
          <w:lang w:val="fr-FR"/>
        </w:rPr>
        <w:t>Cette demande doit intervenir au plus tard 10 jours avant la date limite de remise des plis.</w:t>
      </w:r>
    </w:p>
    <w:p w14:paraId="4938CE39" w14:textId="77777777" w:rsidR="00B1486B" w:rsidRDefault="008373D4">
      <w:pPr>
        <w:jc w:val="both"/>
        <w:rPr>
          <w:rFonts w:ascii="Arial" w:hAnsi="Arial" w:cs="Arial"/>
          <w:sz w:val="22"/>
          <w:szCs w:val="22"/>
          <w:lang w:val="fr-FR"/>
        </w:rPr>
      </w:pPr>
      <w:r>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234C3647" w14:textId="77777777" w:rsidR="00B1486B" w:rsidRDefault="00B1486B">
      <w:pPr>
        <w:jc w:val="both"/>
        <w:rPr>
          <w:rFonts w:ascii="Arial" w:eastAsia="Trebuchet MS" w:hAnsi="Arial" w:cs="Arial"/>
          <w:b/>
          <w:bCs/>
          <w:sz w:val="22"/>
          <w:szCs w:val="22"/>
          <w:u w:val="single"/>
          <w:lang w:val="fr-FR"/>
        </w:rPr>
      </w:pPr>
    </w:p>
    <w:p w14:paraId="3DCB05E7" w14:textId="77777777" w:rsidR="00B1486B" w:rsidRDefault="00B1486B">
      <w:pPr>
        <w:pStyle w:val="Paragraphedeliste"/>
        <w:jc w:val="both"/>
        <w:rPr>
          <w:rFonts w:ascii="Arial" w:eastAsia="Trebuchet MS" w:hAnsi="Arial" w:cs="Arial"/>
          <w:b/>
          <w:bCs/>
          <w:sz w:val="22"/>
          <w:szCs w:val="22"/>
          <w:u w:val="single"/>
          <w:lang w:val="fr-FR"/>
        </w:rPr>
      </w:pPr>
    </w:p>
    <w:p w14:paraId="30AE4D07" w14:textId="77777777" w:rsidR="00B1486B" w:rsidRDefault="008373D4">
      <w:pPr>
        <w:pStyle w:val="Titre2"/>
      </w:pPr>
      <w:bookmarkStart w:id="22" w:name="_Toc239172787"/>
      <w:r>
        <w:t>Procédures de recours</w:t>
      </w:r>
      <w:bookmarkEnd w:id="22"/>
    </w:p>
    <w:p w14:paraId="29CDE4C7" w14:textId="77777777" w:rsidR="00B1486B" w:rsidRDefault="00B1486B">
      <w:pPr>
        <w:jc w:val="both"/>
        <w:rPr>
          <w:rFonts w:ascii="Arial" w:hAnsi="Arial" w:cs="Arial"/>
          <w:sz w:val="22"/>
          <w:szCs w:val="22"/>
          <w:lang w:val="fr-FR"/>
        </w:rPr>
      </w:pPr>
    </w:p>
    <w:p w14:paraId="5ACE7AF6" w14:textId="77777777" w:rsidR="00B1486B" w:rsidRDefault="008373D4">
      <w:pPr>
        <w:jc w:val="both"/>
        <w:rPr>
          <w:rFonts w:ascii="Arial" w:hAnsi="Arial" w:cs="Arial"/>
          <w:sz w:val="22"/>
          <w:szCs w:val="22"/>
          <w:lang w:val="fr-FR"/>
        </w:rPr>
      </w:pPr>
      <w:r>
        <w:rPr>
          <w:rFonts w:ascii="Arial" w:hAnsi="Arial" w:cs="Arial"/>
          <w:sz w:val="22"/>
          <w:szCs w:val="22"/>
          <w:lang w:val="fr-FR"/>
        </w:rPr>
        <w:t>Le tribunal territorialement compétent est :</w:t>
      </w:r>
    </w:p>
    <w:p w14:paraId="3E5012F3" w14:textId="77777777" w:rsidR="00B1486B" w:rsidRDefault="008373D4">
      <w:pPr>
        <w:jc w:val="both"/>
        <w:rPr>
          <w:rFonts w:ascii="Arial" w:hAnsi="Arial" w:cs="Arial"/>
          <w:sz w:val="22"/>
          <w:szCs w:val="22"/>
          <w:lang w:val="fr-FR"/>
        </w:rPr>
      </w:pPr>
      <w:r>
        <w:rPr>
          <w:rFonts w:ascii="Arial" w:hAnsi="Arial" w:cs="Arial"/>
          <w:sz w:val="22"/>
          <w:szCs w:val="22"/>
          <w:lang w:val="fr-FR"/>
        </w:rPr>
        <w:t>Tribunal Administratif de Bastia</w:t>
      </w:r>
    </w:p>
    <w:p w14:paraId="20F3B71E" w14:textId="77777777" w:rsidR="00B1486B" w:rsidRDefault="008373D4">
      <w:pPr>
        <w:jc w:val="both"/>
        <w:rPr>
          <w:rFonts w:ascii="Arial" w:hAnsi="Arial" w:cs="Arial"/>
          <w:sz w:val="22"/>
          <w:szCs w:val="22"/>
          <w:lang w:val="fr-FR"/>
        </w:rPr>
      </w:pPr>
      <w:r>
        <w:rPr>
          <w:rFonts w:ascii="Arial" w:hAnsi="Arial" w:cs="Arial"/>
          <w:sz w:val="22"/>
          <w:szCs w:val="22"/>
          <w:lang w:val="fr-FR"/>
        </w:rPr>
        <w:t>Villa Montepiano</w:t>
      </w:r>
    </w:p>
    <w:p w14:paraId="40C4AE46" w14:textId="77777777" w:rsidR="00B1486B" w:rsidRDefault="008373D4">
      <w:pPr>
        <w:jc w:val="both"/>
        <w:rPr>
          <w:rFonts w:ascii="Arial" w:hAnsi="Arial" w:cs="Arial"/>
          <w:sz w:val="22"/>
          <w:szCs w:val="22"/>
          <w:lang w:val="fr-FR"/>
        </w:rPr>
      </w:pPr>
      <w:r>
        <w:rPr>
          <w:rFonts w:ascii="Arial" w:hAnsi="Arial" w:cs="Arial"/>
          <w:sz w:val="22"/>
          <w:szCs w:val="22"/>
          <w:lang w:val="fr-FR"/>
        </w:rPr>
        <w:t>20407 BASTIA</w:t>
      </w:r>
    </w:p>
    <w:p w14:paraId="545E8BFE" w14:textId="77777777" w:rsidR="00B1486B" w:rsidRDefault="00B1486B">
      <w:pPr>
        <w:jc w:val="both"/>
        <w:rPr>
          <w:rFonts w:ascii="Arial" w:hAnsi="Arial" w:cs="Arial"/>
          <w:sz w:val="22"/>
          <w:szCs w:val="22"/>
          <w:lang w:val="fr-FR"/>
        </w:rPr>
      </w:pPr>
    </w:p>
    <w:p w14:paraId="4A2D83F0" w14:textId="77777777" w:rsidR="00B1486B" w:rsidRDefault="008373D4">
      <w:pPr>
        <w:jc w:val="both"/>
        <w:rPr>
          <w:rFonts w:ascii="Arial" w:hAnsi="Arial" w:cs="Arial"/>
          <w:sz w:val="22"/>
          <w:szCs w:val="22"/>
          <w:lang w:val="fr-FR"/>
        </w:rPr>
      </w:pPr>
      <w:r>
        <w:rPr>
          <w:rFonts w:ascii="Arial" w:hAnsi="Arial" w:cs="Arial"/>
          <w:sz w:val="22"/>
          <w:szCs w:val="22"/>
          <w:lang w:val="fr-FR"/>
        </w:rPr>
        <w:t>Tél : 04 95 32 88 66</w:t>
      </w:r>
    </w:p>
    <w:p w14:paraId="4F2B60E8" w14:textId="77777777" w:rsidR="00B1486B" w:rsidRDefault="008373D4">
      <w:pPr>
        <w:jc w:val="both"/>
        <w:rPr>
          <w:rFonts w:ascii="Arial" w:hAnsi="Arial" w:cs="Arial"/>
          <w:sz w:val="22"/>
          <w:szCs w:val="22"/>
          <w:lang w:val="fr-FR"/>
        </w:rPr>
      </w:pPr>
      <w:r>
        <w:rPr>
          <w:rFonts w:ascii="Arial" w:hAnsi="Arial" w:cs="Arial"/>
          <w:sz w:val="22"/>
          <w:szCs w:val="22"/>
          <w:lang w:val="fr-FR"/>
        </w:rPr>
        <w:t>Télécopie : 04 95 32 38 55</w:t>
      </w:r>
    </w:p>
    <w:p w14:paraId="4E319280" w14:textId="77777777" w:rsidR="00B1486B" w:rsidRDefault="008373D4">
      <w:pPr>
        <w:jc w:val="both"/>
        <w:rPr>
          <w:lang w:val="fr-FR"/>
        </w:rPr>
      </w:pPr>
      <w:r>
        <w:rPr>
          <w:lang w:val="fr-FR"/>
        </w:rPr>
        <w:t xml:space="preserve">Courriel : </w:t>
      </w:r>
      <w:hyperlink r:id="rId13">
        <w:r w:rsidR="00B1486B">
          <w:rPr>
            <w:rStyle w:val="Lienhypertexte"/>
            <w:lang w:val="fr-FR"/>
          </w:rPr>
          <w:t>greffe.ta-bastia@juradm.fr</w:t>
        </w:r>
      </w:hyperlink>
    </w:p>
    <w:p w14:paraId="5ECE19C1" w14:textId="77777777" w:rsidR="00B1486B" w:rsidRDefault="00B1486B">
      <w:pPr>
        <w:jc w:val="both"/>
        <w:rPr>
          <w:lang w:val="fr-FR"/>
        </w:rPr>
      </w:pPr>
    </w:p>
    <w:p w14:paraId="23BEF87A" w14:textId="77777777" w:rsidR="00B1486B" w:rsidRDefault="008373D4">
      <w:pPr>
        <w:rPr>
          <w:lang w:val="fr-FR"/>
        </w:rPr>
      </w:pPr>
      <w:r w:rsidRPr="00FE616D">
        <w:rPr>
          <w:lang w:val="fr-FR"/>
        </w:rPr>
        <w:br w:type="page"/>
      </w:r>
    </w:p>
    <w:p w14:paraId="704F215B" w14:textId="77777777" w:rsidR="00B1486B" w:rsidRDefault="008373D4">
      <w:pPr>
        <w:pStyle w:val="Titre3"/>
        <w:spacing w:before="0"/>
        <w:rPr>
          <w:lang w:val="fr-FR"/>
        </w:rPr>
      </w:pPr>
      <w:bookmarkStart w:id="23" w:name="_Toc227315068"/>
      <w:bookmarkStart w:id="24" w:name="_Toc227076075"/>
      <w:bookmarkStart w:id="25" w:name="_Toc239172788"/>
      <w:r>
        <w:rPr>
          <w:lang w:val="fr-FR"/>
        </w:rPr>
        <w:lastRenderedPageBreak/>
        <w:t>MODÈLE DE DEMANDE D’INTÉRÊT à compléter</w:t>
      </w:r>
      <w:bookmarkEnd w:id="23"/>
      <w:bookmarkEnd w:id="24"/>
      <w:bookmarkEnd w:id="25"/>
    </w:p>
    <w:p w14:paraId="26BF9360" w14:textId="77777777" w:rsidR="00B1486B" w:rsidRDefault="00B1486B">
      <w:pPr>
        <w:jc w:val="both"/>
        <w:rPr>
          <w:rFonts w:ascii="Arial" w:hAnsi="Arial" w:cs="Arial"/>
          <w:sz w:val="20"/>
          <w:szCs w:val="20"/>
          <w:lang w:val="fr-FR"/>
        </w:rPr>
      </w:pPr>
    </w:p>
    <w:p w14:paraId="1E859255" w14:textId="77777777" w:rsidR="00B1486B" w:rsidRDefault="008373D4">
      <w:pPr>
        <w:jc w:val="both"/>
        <w:rPr>
          <w:rFonts w:ascii="Arial" w:hAnsi="Arial" w:cs="Arial"/>
          <w:sz w:val="20"/>
          <w:szCs w:val="20"/>
          <w:lang w:val="fr-FR"/>
        </w:rPr>
      </w:pPr>
      <w:r>
        <w:rPr>
          <w:rFonts w:ascii="Arial" w:hAnsi="Arial" w:cs="Arial"/>
          <w:sz w:val="20"/>
          <w:szCs w:val="20"/>
          <w:lang w:val="fr-FR"/>
        </w:rPr>
        <w:t>Je soussigné(e) (nom, prénom, qualité)………………………………………………………………………………..</w:t>
      </w:r>
    </w:p>
    <w:p w14:paraId="054B9329" w14:textId="77777777" w:rsidR="00B1486B" w:rsidRDefault="008373D4">
      <w:pPr>
        <w:jc w:val="both"/>
        <w:rPr>
          <w:rFonts w:ascii="Arial" w:hAnsi="Arial" w:cs="Arial"/>
          <w:sz w:val="20"/>
          <w:szCs w:val="20"/>
          <w:lang w:val="fr-FR"/>
        </w:rPr>
      </w:pPr>
      <w:r>
        <w:rPr>
          <w:rFonts w:ascii="Arial" w:hAnsi="Arial" w:cs="Arial"/>
          <w:sz w:val="20"/>
          <w:szCs w:val="20"/>
          <w:lang w:val="fr-FR"/>
        </w:rPr>
        <w:t>……………………………………………………………………………..……………………………………………….</w:t>
      </w:r>
    </w:p>
    <w:p w14:paraId="3F593BED" w14:textId="77777777" w:rsidR="00B1486B" w:rsidRDefault="008373D4">
      <w:pPr>
        <w:jc w:val="both"/>
        <w:rPr>
          <w:rFonts w:ascii="Arial" w:hAnsi="Arial" w:cs="Arial"/>
          <w:sz w:val="20"/>
          <w:szCs w:val="20"/>
          <w:lang w:val="fr-FR"/>
        </w:rPr>
      </w:pPr>
      <w:r>
        <w:rPr>
          <w:rFonts w:ascii="Arial" w:hAnsi="Arial" w:cs="Arial"/>
          <w:sz w:val="20"/>
          <w:szCs w:val="20"/>
          <w:lang w:val="fr-FR"/>
        </w:rPr>
        <w:t>………………………………………………………………………………………………………………………………</w:t>
      </w:r>
    </w:p>
    <w:p w14:paraId="5D5CB722" w14:textId="77777777" w:rsidR="00B1486B" w:rsidRDefault="00B1486B">
      <w:pPr>
        <w:jc w:val="both"/>
        <w:rPr>
          <w:rFonts w:ascii="Arial" w:hAnsi="Arial" w:cs="Arial"/>
          <w:sz w:val="20"/>
          <w:szCs w:val="20"/>
          <w:lang w:val="fr-FR"/>
        </w:rPr>
      </w:pPr>
    </w:p>
    <w:p w14:paraId="48EA6A7E" w14:textId="77777777" w:rsidR="00B1486B" w:rsidRDefault="008373D4">
      <w:pPr>
        <w:rPr>
          <w:rFonts w:ascii="Arial" w:hAnsi="Arial" w:cs="Arial"/>
          <w:sz w:val="20"/>
          <w:szCs w:val="20"/>
          <w:lang w:val="fr-FR"/>
        </w:rPr>
      </w:pPr>
      <w:r>
        <w:rPr>
          <w:rFonts w:ascii="Arial" w:hAnsi="Arial" w:cs="Arial"/>
          <w:sz w:val="20"/>
          <w:szCs w:val="20"/>
          <w:lang w:val="fr-FR"/>
        </w:rPr>
        <w:t>Représentant la Société…………………………………………………………………………………………………. ………………………………………………………………………………………………………………………………</w:t>
      </w:r>
    </w:p>
    <w:p w14:paraId="64044720" w14:textId="77777777" w:rsidR="00B1486B" w:rsidRDefault="008373D4">
      <w:pPr>
        <w:jc w:val="both"/>
        <w:rPr>
          <w:rFonts w:ascii="Arial" w:hAnsi="Arial" w:cs="Arial"/>
          <w:sz w:val="20"/>
          <w:szCs w:val="20"/>
          <w:lang w:val="fr-FR"/>
        </w:rPr>
      </w:pPr>
      <w:r>
        <w:rPr>
          <w:rFonts w:ascii="Arial" w:hAnsi="Arial" w:cs="Arial"/>
          <w:sz w:val="20"/>
          <w:szCs w:val="20"/>
          <w:lang w:val="fr-FR"/>
        </w:rPr>
        <w:t>………………………………………………………………………………………………………………………………</w:t>
      </w:r>
    </w:p>
    <w:p w14:paraId="13299149" w14:textId="77777777" w:rsidR="00B1486B" w:rsidRDefault="00B1486B">
      <w:pPr>
        <w:jc w:val="both"/>
        <w:rPr>
          <w:rFonts w:ascii="Arial" w:hAnsi="Arial" w:cs="Arial"/>
          <w:sz w:val="20"/>
          <w:szCs w:val="20"/>
          <w:lang w:val="fr-FR"/>
        </w:rPr>
      </w:pPr>
    </w:p>
    <w:p w14:paraId="3CB75E42" w14:textId="77777777" w:rsidR="00B1486B" w:rsidRDefault="008373D4">
      <w:pPr>
        <w:jc w:val="both"/>
        <w:rPr>
          <w:rFonts w:ascii="Arial" w:hAnsi="Arial" w:cs="Arial"/>
          <w:sz w:val="20"/>
          <w:szCs w:val="20"/>
          <w:lang w:val="fr-FR"/>
        </w:rPr>
      </w:pPr>
      <w:r>
        <w:rPr>
          <w:rFonts w:ascii="Arial" w:hAnsi="Arial" w:cs="Arial"/>
          <w:sz w:val="20"/>
          <w:szCs w:val="20"/>
          <w:lang w:val="fr-FR"/>
        </w:rPr>
        <w:t>Faisant élection de domicile à ………………………………………………………………..…………………………</w:t>
      </w:r>
    </w:p>
    <w:p w14:paraId="61A7E16B" w14:textId="77777777" w:rsidR="00B1486B" w:rsidRDefault="00B1486B">
      <w:pPr>
        <w:jc w:val="both"/>
        <w:rPr>
          <w:rFonts w:ascii="Arial" w:hAnsi="Arial" w:cs="Arial"/>
          <w:sz w:val="20"/>
          <w:szCs w:val="20"/>
          <w:lang w:val="fr-FR"/>
        </w:rPr>
      </w:pPr>
    </w:p>
    <w:p w14:paraId="007F9EBE" w14:textId="77777777" w:rsidR="00B1486B" w:rsidRPr="00D23CFE" w:rsidRDefault="008373D4">
      <w:pPr>
        <w:numPr>
          <w:ilvl w:val="0"/>
          <w:numId w:val="3"/>
        </w:numPr>
        <w:suppressAutoHyphens w:val="0"/>
        <w:jc w:val="both"/>
        <w:rPr>
          <w:rFonts w:ascii="Arial" w:hAnsi="Arial" w:cs="Arial"/>
          <w:sz w:val="20"/>
          <w:szCs w:val="20"/>
          <w:lang w:val="fr-FR"/>
        </w:rPr>
      </w:pPr>
      <w:r w:rsidRPr="00D23CFE">
        <w:rPr>
          <w:rFonts w:ascii="Arial" w:hAnsi="Arial" w:cs="Arial"/>
          <w:sz w:val="20"/>
          <w:szCs w:val="20"/>
          <w:lang w:val="fr-FR"/>
        </w:rPr>
        <w:t>Déclare avoir reçu :</w:t>
      </w:r>
    </w:p>
    <w:p w14:paraId="3AF97C79" w14:textId="77777777" w:rsidR="00B1486B" w:rsidRPr="00D23CFE" w:rsidRDefault="008373D4">
      <w:pPr>
        <w:numPr>
          <w:ilvl w:val="1"/>
          <w:numId w:val="3"/>
        </w:numPr>
        <w:tabs>
          <w:tab w:val="left" w:pos="1080"/>
        </w:tabs>
        <w:suppressAutoHyphens w:val="0"/>
        <w:ind w:left="1080"/>
        <w:jc w:val="both"/>
        <w:rPr>
          <w:rFonts w:ascii="Arial" w:hAnsi="Arial" w:cs="Arial"/>
          <w:sz w:val="20"/>
          <w:szCs w:val="20"/>
          <w:lang w:val="fr-FR"/>
        </w:rPr>
      </w:pPr>
      <w:r w:rsidRPr="00D23CFE">
        <w:rPr>
          <w:rFonts w:ascii="Arial" w:hAnsi="Arial" w:cs="Arial"/>
          <w:sz w:val="20"/>
          <w:szCs w:val="20"/>
          <w:lang w:val="fr-FR"/>
        </w:rPr>
        <w:t>Le règlement de la consultation ;</w:t>
      </w:r>
    </w:p>
    <w:p w14:paraId="1028F033" w14:textId="77777777" w:rsidR="00B1486B" w:rsidRPr="00D23CFE" w:rsidRDefault="008373D4">
      <w:pPr>
        <w:numPr>
          <w:ilvl w:val="1"/>
          <w:numId w:val="3"/>
        </w:numPr>
        <w:tabs>
          <w:tab w:val="left" w:pos="1080"/>
        </w:tabs>
        <w:suppressAutoHyphens w:val="0"/>
        <w:ind w:left="1080"/>
        <w:jc w:val="both"/>
        <w:rPr>
          <w:rFonts w:ascii="Arial" w:hAnsi="Arial" w:cs="Arial"/>
          <w:sz w:val="20"/>
          <w:szCs w:val="20"/>
          <w:lang w:val="fr-FR"/>
        </w:rPr>
      </w:pPr>
      <w:r w:rsidRPr="00D23CFE">
        <w:rPr>
          <w:rFonts w:ascii="Arial" w:hAnsi="Arial" w:cs="Arial"/>
          <w:sz w:val="20"/>
          <w:szCs w:val="20"/>
          <w:lang w:val="fr-FR"/>
        </w:rPr>
        <w:t>Le cahier des charges ;</w:t>
      </w:r>
    </w:p>
    <w:p w14:paraId="0D9382FC" w14:textId="77777777" w:rsidR="00B1486B" w:rsidRPr="00D23CFE" w:rsidRDefault="008373D4">
      <w:pPr>
        <w:numPr>
          <w:ilvl w:val="1"/>
          <w:numId w:val="3"/>
        </w:numPr>
        <w:tabs>
          <w:tab w:val="left" w:pos="1080"/>
        </w:tabs>
        <w:suppressAutoHyphens w:val="0"/>
        <w:ind w:left="1080"/>
        <w:jc w:val="both"/>
        <w:rPr>
          <w:rFonts w:ascii="Arial" w:hAnsi="Arial" w:cs="Arial"/>
          <w:sz w:val="20"/>
          <w:szCs w:val="20"/>
          <w:lang w:val="fr-FR"/>
        </w:rPr>
      </w:pPr>
      <w:r w:rsidRPr="00D23CFE">
        <w:rPr>
          <w:rFonts w:ascii="Arial" w:hAnsi="Arial" w:cs="Arial"/>
          <w:sz w:val="20"/>
          <w:szCs w:val="20"/>
          <w:lang w:val="fr-FR"/>
        </w:rPr>
        <w:t>Le plan de localisation des installations ;</w:t>
      </w:r>
    </w:p>
    <w:p w14:paraId="6F14C8B3" w14:textId="77777777" w:rsidR="00B1486B" w:rsidRPr="00D23CFE" w:rsidRDefault="008373D4">
      <w:pPr>
        <w:numPr>
          <w:ilvl w:val="1"/>
          <w:numId w:val="3"/>
        </w:numPr>
        <w:tabs>
          <w:tab w:val="left" w:pos="1080"/>
        </w:tabs>
        <w:suppressAutoHyphens w:val="0"/>
        <w:ind w:left="1080"/>
        <w:jc w:val="both"/>
        <w:rPr>
          <w:rFonts w:ascii="Arial" w:hAnsi="Arial" w:cs="Arial"/>
          <w:sz w:val="20"/>
          <w:szCs w:val="20"/>
          <w:lang w:val="fr-FR"/>
        </w:rPr>
      </w:pPr>
      <w:r w:rsidRPr="00D23CFE">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Bastia-Poretta ;</w:t>
      </w:r>
    </w:p>
    <w:p w14:paraId="0B645BFD" w14:textId="77777777" w:rsidR="00B1486B" w:rsidRPr="00D23CFE" w:rsidRDefault="008373D4">
      <w:pPr>
        <w:numPr>
          <w:ilvl w:val="1"/>
          <w:numId w:val="3"/>
        </w:numPr>
        <w:tabs>
          <w:tab w:val="left" w:pos="1080"/>
        </w:tabs>
        <w:suppressAutoHyphens w:val="0"/>
        <w:ind w:left="1080"/>
        <w:jc w:val="both"/>
        <w:rPr>
          <w:rFonts w:ascii="Arial" w:hAnsi="Arial" w:cs="Arial"/>
          <w:sz w:val="20"/>
          <w:szCs w:val="20"/>
          <w:lang w:val="fr-FR"/>
        </w:rPr>
      </w:pPr>
      <w:r w:rsidRPr="00D23CFE">
        <w:rPr>
          <w:rFonts w:ascii="Arial" w:hAnsi="Arial" w:cs="Arial"/>
          <w:sz w:val="20"/>
          <w:szCs w:val="20"/>
          <w:lang w:val="fr-FR"/>
        </w:rPr>
        <w:t>La plaquette tarifaire en vigueur sur l’aéroport de Bastia-Poretta ;</w:t>
      </w:r>
    </w:p>
    <w:p w14:paraId="2429AE30" w14:textId="77777777" w:rsidR="00B1486B" w:rsidRPr="00D23CFE" w:rsidRDefault="008373D4">
      <w:pPr>
        <w:numPr>
          <w:ilvl w:val="1"/>
          <w:numId w:val="3"/>
        </w:numPr>
        <w:tabs>
          <w:tab w:val="left" w:pos="1080"/>
        </w:tabs>
        <w:suppressAutoHyphens w:val="0"/>
        <w:ind w:left="1080"/>
        <w:jc w:val="both"/>
        <w:rPr>
          <w:rFonts w:ascii="Arial" w:hAnsi="Arial" w:cs="Arial"/>
          <w:sz w:val="20"/>
          <w:szCs w:val="20"/>
          <w:lang w:val="fr-FR"/>
        </w:rPr>
      </w:pPr>
      <w:r w:rsidRPr="00D23CFE">
        <w:rPr>
          <w:rFonts w:ascii="Arial" w:hAnsi="Arial" w:cs="Arial"/>
          <w:sz w:val="20"/>
          <w:szCs w:val="20"/>
          <w:lang w:val="fr-FR"/>
        </w:rPr>
        <w:t>L’arrêté préfectoral relatif aux mesures de police applicables sur l’aérodrome de Bastia-Poretta.</w:t>
      </w:r>
    </w:p>
    <w:p w14:paraId="6E0C2088" w14:textId="77777777" w:rsidR="00B1486B" w:rsidRPr="00D23CFE" w:rsidRDefault="00B1486B">
      <w:pPr>
        <w:jc w:val="both"/>
        <w:rPr>
          <w:rFonts w:ascii="Arial" w:hAnsi="Arial" w:cs="Arial"/>
          <w:sz w:val="20"/>
          <w:szCs w:val="20"/>
          <w:lang w:val="fr-FR"/>
        </w:rPr>
      </w:pPr>
    </w:p>
    <w:p w14:paraId="6248EAFA" w14:textId="77777777" w:rsidR="00B1486B" w:rsidRPr="00D23CFE" w:rsidRDefault="008373D4">
      <w:pPr>
        <w:numPr>
          <w:ilvl w:val="2"/>
          <w:numId w:val="3"/>
        </w:numPr>
        <w:tabs>
          <w:tab w:val="left" w:pos="-720"/>
          <w:tab w:val="left" w:pos="567"/>
        </w:tabs>
        <w:suppressAutoHyphens w:val="0"/>
        <w:ind w:left="360" w:firstLine="0"/>
        <w:jc w:val="both"/>
        <w:rPr>
          <w:rFonts w:ascii="Arial" w:hAnsi="Arial" w:cs="Arial"/>
          <w:sz w:val="20"/>
          <w:szCs w:val="20"/>
          <w:lang w:val="fr-FR"/>
        </w:rPr>
      </w:pPr>
      <w:r w:rsidRPr="00D23CFE">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226B767A" w14:textId="77777777" w:rsidR="00B1486B" w:rsidRPr="00D23CFE" w:rsidRDefault="00B1486B">
      <w:pPr>
        <w:jc w:val="both"/>
        <w:rPr>
          <w:rFonts w:ascii="Arial" w:hAnsi="Arial" w:cs="Arial"/>
          <w:sz w:val="20"/>
          <w:szCs w:val="20"/>
          <w:lang w:val="fr-FR"/>
        </w:rPr>
      </w:pPr>
    </w:p>
    <w:p w14:paraId="0FACF140" w14:textId="248D25D5" w:rsidR="00B1486B" w:rsidRPr="00D23CFE" w:rsidRDefault="008373D4">
      <w:pPr>
        <w:numPr>
          <w:ilvl w:val="2"/>
          <w:numId w:val="3"/>
        </w:numPr>
        <w:tabs>
          <w:tab w:val="left" w:pos="-720"/>
          <w:tab w:val="left" w:pos="426"/>
          <w:tab w:val="left" w:pos="567"/>
        </w:tabs>
        <w:suppressAutoHyphens w:val="0"/>
        <w:ind w:left="360" w:firstLine="0"/>
        <w:jc w:val="both"/>
        <w:rPr>
          <w:rFonts w:ascii="Arial" w:hAnsi="Arial" w:cs="Arial"/>
          <w:sz w:val="20"/>
          <w:szCs w:val="20"/>
          <w:lang w:val="fr-FR"/>
        </w:rPr>
      </w:pPr>
      <w:r w:rsidRPr="00D23CFE">
        <w:rPr>
          <w:rFonts w:ascii="Arial" w:hAnsi="Arial" w:cs="Arial"/>
          <w:sz w:val="20"/>
          <w:szCs w:val="20"/>
          <w:lang w:val="fr-FR"/>
        </w:rPr>
        <w:t>M’engage dans ce cas à verser annuellement à l’EPCI de Corse, gestionnaire de l’aéroport de Bastia-Poretta, une redevance</w:t>
      </w:r>
      <w:r w:rsidR="00751479" w:rsidRPr="00D23CFE">
        <w:rPr>
          <w:rFonts w:ascii="Arial" w:hAnsi="Arial" w:cs="Arial"/>
          <w:sz w:val="20"/>
          <w:szCs w:val="20"/>
          <w:lang w:val="fr-FR"/>
        </w:rPr>
        <w:t xml:space="preserve"> domaniale</w:t>
      </w:r>
      <w:r w:rsidRPr="00D23CFE">
        <w:rPr>
          <w:rFonts w:ascii="Arial" w:hAnsi="Arial" w:cs="Arial"/>
          <w:sz w:val="20"/>
          <w:szCs w:val="20"/>
          <w:lang w:val="fr-FR"/>
        </w:rPr>
        <w:t xml:space="preserve"> déterminée comme ci-après :</w:t>
      </w:r>
    </w:p>
    <w:p w14:paraId="78AFF04D" w14:textId="77777777" w:rsidR="00B1486B" w:rsidRPr="00D23CFE" w:rsidRDefault="00B1486B">
      <w:pPr>
        <w:jc w:val="both"/>
        <w:rPr>
          <w:rFonts w:ascii="Calibri Light" w:hAnsi="Calibri Light"/>
          <w:sz w:val="20"/>
          <w:szCs w:val="20"/>
          <w:lang w:val="fr-FR"/>
        </w:rPr>
      </w:pPr>
    </w:p>
    <w:tbl>
      <w:tblPr>
        <w:tblStyle w:val="Grilledutableau"/>
        <w:tblW w:w="9628" w:type="dxa"/>
        <w:tblLayout w:type="fixed"/>
        <w:tblLook w:val="04A0" w:firstRow="1" w:lastRow="0" w:firstColumn="1" w:lastColumn="0" w:noHBand="0" w:noVBand="1"/>
      </w:tblPr>
      <w:tblGrid>
        <w:gridCol w:w="2691"/>
        <w:gridCol w:w="2549"/>
        <w:gridCol w:w="2240"/>
        <w:gridCol w:w="2148"/>
      </w:tblGrid>
      <w:tr w:rsidR="00B1486B" w:rsidRPr="00D23CFE" w14:paraId="5E9D9DEB" w14:textId="77777777" w:rsidTr="00751479">
        <w:tc>
          <w:tcPr>
            <w:tcW w:w="2691" w:type="dxa"/>
            <w:vAlign w:val="center"/>
          </w:tcPr>
          <w:p w14:paraId="10A2A1D4" w14:textId="77777777" w:rsidR="00B1486B" w:rsidRPr="00D23CFE" w:rsidRDefault="008373D4">
            <w:pPr>
              <w:pStyle w:val="Corpsdetexte"/>
              <w:rPr>
                <w:rFonts w:ascii="Arial" w:hAnsi="Arial" w:cs="Arial"/>
                <w:b/>
                <w:bCs/>
                <w:sz w:val="20"/>
                <w:szCs w:val="20"/>
              </w:rPr>
            </w:pPr>
            <w:r w:rsidRPr="00D23CFE">
              <w:rPr>
                <w:rFonts w:ascii="Arial" w:eastAsia="Calibri" w:hAnsi="Arial" w:cs="Arial"/>
                <w:sz w:val="20"/>
                <w:szCs w:val="20"/>
              </w:rPr>
              <w:t>Désignation</w:t>
            </w:r>
          </w:p>
        </w:tc>
        <w:tc>
          <w:tcPr>
            <w:tcW w:w="2549" w:type="dxa"/>
            <w:vAlign w:val="center"/>
          </w:tcPr>
          <w:p w14:paraId="4A26EC33" w14:textId="77777777" w:rsidR="00B1486B" w:rsidRPr="00D23CFE" w:rsidRDefault="008373D4">
            <w:pPr>
              <w:pStyle w:val="Corpsdetexte"/>
              <w:jc w:val="center"/>
              <w:rPr>
                <w:rFonts w:ascii="Arial" w:hAnsi="Arial" w:cs="Arial"/>
                <w:b/>
                <w:bCs/>
                <w:sz w:val="20"/>
                <w:szCs w:val="20"/>
              </w:rPr>
            </w:pPr>
            <w:r w:rsidRPr="00D23CFE">
              <w:rPr>
                <w:rFonts w:ascii="Arial" w:eastAsia="Calibri" w:hAnsi="Arial" w:cs="Arial"/>
                <w:sz w:val="20"/>
                <w:szCs w:val="20"/>
              </w:rPr>
              <w:t>Surface</w:t>
            </w:r>
          </w:p>
        </w:tc>
        <w:tc>
          <w:tcPr>
            <w:tcW w:w="2240" w:type="dxa"/>
            <w:vAlign w:val="center"/>
          </w:tcPr>
          <w:p w14:paraId="5240447B" w14:textId="77777777" w:rsidR="00B1486B" w:rsidRPr="00D23CFE" w:rsidRDefault="008373D4">
            <w:pPr>
              <w:pStyle w:val="Corpsdetexte"/>
              <w:jc w:val="center"/>
              <w:rPr>
                <w:rFonts w:ascii="Arial" w:hAnsi="Arial" w:cs="Arial"/>
                <w:b/>
                <w:bCs/>
                <w:sz w:val="20"/>
                <w:szCs w:val="20"/>
              </w:rPr>
            </w:pPr>
            <w:r w:rsidRPr="00D23CFE">
              <w:rPr>
                <w:rFonts w:ascii="Arial" w:eastAsia="Calibri" w:hAnsi="Arial" w:cs="Arial"/>
                <w:sz w:val="20"/>
                <w:szCs w:val="20"/>
              </w:rPr>
              <w:t>Redevance domaniale</w:t>
            </w:r>
          </w:p>
        </w:tc>
        <w:tc>
          <w:tcPr>
            <w:tcW w:w="2148" w:type="dxa"/>
            <w:vAlign w:val="center"/>
          </w:tcPr>
          <w:p w14:paraId="0690085D" w14:textId="77777777" w:rsidR="00B1486B" w:rsidRPr="00D23CFE" w:rsidRDefault="008373D4">
            <w:pPr>
              <w:pStyle w:val="Corpsdetexte"/>
              <w:jc w:val="center"/>
              <w:rPr>
                <w:rFonts w:ascii="Arial" w:hAnsi="Arial" w:cs="Arial"/>
                <w:b/>
                <w:bCs/>
                <w:sz w:val="20"/>
                <w:szCs w:val="20"/>
              </w:rPr>
            </w:pPr>
            <w:r w:rsidRPr="00D23CFE">
              <w:rPr>
                <w:rFonts w:ascii="Arial" w:eastAsia="Calibri" w:hAnsi="Arial" w:cs="Arial"/>
                <w:sz w:val="20"/>
                <w:szCs w:val="20"/>
              </w:rPr>
              <w:t>Total</w:t>
            </w:r>
          </w:p>
        </w:tc>
      </w:tr>
      <w:tr w:rsidR="00B1486B" w:rsidRPr="00D23CFE" w14:paraId="3D7C29BC" w14:textId="77777777" w:rsidTr="00751479">
        <w:tc>
          <w:tcPr>
            <w:tcW w:w="2691" w:type="dxa"/>
            <w:vAlign w:val="center"/>
          </w:tcPr>
          <w:p w14:paraId="5FC01ACF" w14:textId="2055640E" w:rsidR="00B1486B" w:rsidRPr="00D23CFE" w:rsidRDefault="008373D4">
            <w:pPr>
              <w:pStyle w:val="Corpsdetexte"/>
              <w:rPr>
                <w:rFonts w:ascii="Arial" w:hAnsi="Arial" w:cs="Arial"/>
                <w:sz w:val="20"/>
                <w:szCs w:val="20"/>
              </w:rPr>
            </w:pPr>
            <w:r w:rsidRPr="00D23CFE">
              <w:rPr>
                <w:rFonts w:ascii="Arial" w:eastAsia="Calibri" w:hAnsi="Arial" w:cs="Arial"/>
                <w:sz w:val="20"/>
                <w:szCs w:val="20"/>
              </w:rPr>
              <w:t>Local</w:t>
            </w:r>
            <w:r w:rsidR="00751479" w:rsidRPr="00D23CFE">
              <w:rPr>
                <w:rFonts w:ascii="Arial" w:eastAsia="Calibri" w:hAnsi="Arial" w:cs="Arial"/>
                <w:sz w:val="20"/>
                <w:szCs w:val="20"/>
              </w:rPr>
              <w:t xml:space="preserve"> 1</w:t>
            </w:r>
          </w:p>
        </w:tc>
        <w:tc>
          <w:tcPr>
            <w:tcW w:w="2549" w:type="dxa"/>
            <w:vAlign w:val="center"/>
          </w:tcPr>
          <w:p w14:paraId="67D15A41" w14:textId="1D47B803" w:rsidR="00B1486B" w:rsidRPr="00D23CFE" w:rsidRDefault="00751479">
            <w:pPr>
              <w:pStyle w:val="Corpsdetexte"/>
              <w:jc w:val="center"/>
              <w:rPr>
                <w:rFonts w:ascii="Arial" w:hAnsi="Arial" w:cs="Arial"/>
                <w:b/>
                <w:bCs/>
                <w:sz w:val="20"/>
                <w:szCs w:val="20"/>
              </w:rPr>
            </w:pPr>
            <w:r w:rsidRPr="00D23CFE">
              <w:rPr>
                <w:rFonts w:ascii="Arial" w:eastAsia="Calibri" w:hAnsi="Arial" w:cs="Arial"/>
                <w:sz w:val="20"/>
                <w:szCs w:val="20"/>
              </w:rPr>
              <w:t>174 m²</w:t>
            </w:r>
          </w:p>
        </w:tc>
        <w:tc>
          <w:tcPr>
            <w:tcW w:w="2240" w:type="dxa"/>
            <w:vAlign w:val="center"/>
          </w:tcPr>
          <w:p w14:paraId="65804E65" w14:textId="22A9E7AE" w:rsidR="00B1486B" w:rsidRPr="00D23CFE" w:rsidRDefault="00751479">
            <w:pPr>
              <w:pStyle w:val="Corpsdetexte"/>
              <w:jc w:val="center"/>
              <w:rPr>
                <w:rFonts w:ascii="Arial" w:hAnsi="Arial" w:cs="Arial"/>
                <w:b/>
                <w:bCs/>
                <w:sz w:val="20"/>
                <w:szCs w:val="20"/>
              </w:rPr>
            </w:pPr>
            <w:r w:rsidRPr="00D23CFE">
              <w:rPr>
                <w:rFonts w:ascii="Arial" w:eastAsia="Calibri" w:hAnsi="Arial" w:cs="Arial"/>
                <w:sz w:val="20"/>
                <w:szCs w:val="20"/>
              </w:rPr>
              <w:t>72,17 € HT/m²/an</w:t>
            </w:r>
          </w:p>
        </w:tc>
        <w:tc>
          <w:tcPr>
            <w:tcW w:w="2148" w:type="dxa"/>
            <w:vAlign w:val="center"/>
          </w:tcPr>
          <w:p w14:paraId="064C7048" w14:textId="1A609AA7" w:rsidR="00B1486B" w:rsidRPr="00D23CFE" w:rsidRDefault="00751479">
            <w:pPr>
              <w:pStyle w:val="Corpsdetexte"/>
              <w:rPr>
                <w:rFonts w:ascii="Arial" w:hAnsi="Arial" w:cs="Arial"/>
                <w:b/>
                <w:bCs/>
                <w:sz w:val="20"/>
                <w:szCs w:val="20"/>
              </w:rPr>
            </w:pPr>
            <w:r w:rsidRPr="00D23CFE">
              <w:rPr>
                <w:rFonts w:ascii="Arial" w:eastAsia="Calibri" w:hAnsi="Arial" w:cs="Arial"/>
                <w:sz w:val="20"/>
                <w:szCs w:val="20"/>
              </w:rPr>
              <w:t>12 557,58 € HT/an</w:t>
            </w:r>
          </w:p>
        </w:tc>
      </w:tr>
      <w:tr w:rsidR="00751479" w:rsidRPr="00D23CFE" w14:paraId="6C2B94D8" w14:textId="77777777" w:rsidTr="00751479">
        <w:tc>
          <w:tcPr>
            <w:tcW w:w="2691" w:type="dxa"/>
            <w:vAlign w:val="center"/>
          </w:tcPr>
          <w:p w14:paraId="5F59F83F" w14:textId="6D487136" w:rsidR="00751479" w:rsidRPr="00D23CFE" w:rsidRDefault="00751479" w:rsidP="00751479">
            <w:pPr>
              <w:pStyle w:val="Corpsdetexte"/>
              <w:rPr>
                <w:rFonts w:ascii="Arial" w:hAnsi="Arial" w:cs="Arial"/>
                <w:b/>
                <w:bCs/>
                <w:sz w:val="20"/>
                <w:szCs w:val="20"/>
              </w:rPr>
            </w:pPr>
            <w:r w:rsidRPr="00D23CFE">
              <w:rPr>
                <w:rFonts w:ascii="Arial" w:eastAsia="Calibri" w:hAnsi="Arial" w:cs="Arial"/>
                <w:sz w:val="20"/>
                <w:szCs w:val="20"/>
              </w:rPr>
              <w:t xml:space="preserve">Local </w:t>
            </w:r>
            <w:r w:rsidR="004A5C1E" w:rsidRPr="00D23CFE">
              <w:rPr>
                <w:rFonts w:ascii="Arial" w:eastAsia="Calibri" w:hAnsi="Arial" w:cs="Arial"/>
                <w:sz w:val="20"/>
                <w:szCs w:val="20"/>
              </w:rPr>
              <w:t>2</w:t>
            </w:r>
          </w:p>
        </w:tc>
        <w:tc>
          <w:tcPr>
            <w:tcW w:w="2549" w:type="dxa"/>
            <w:vAlign w:val="center"/>
          </w:tcPr>
          <w:p w14:paraId="199578C2" w14:textId="76574ED3" w:rsidR="00751479" w:rsidRPr="00D23CFE" w:rsidRDefault="00751479" w:rsidP="00751479">
            <w:pPr>
              <w:pStyle w:val="Corpsdetexte"/>
              <w:jc w:val="center"/>
              <w:rPr>
                <w:rFonts w:ascii="Arial" w:eastAsia="Calibri" w:hAnsi="Arial" w:cs="Arial"/>
                <w:sz w:val="20"/>
                <w:szCs w:val="20"/>
              </w:rPr>
            </w:pPr>
            <w:r w:rsidRPr="00D23CFE">
              <w:rPr>
                <w:rFonts w:ascii="Arial" w:eastAsia="Calibri" w:hAnsi="Arial" w:cs="Arial"/>
                <w:sz w:val="20"/>
                <w:szCs w:val="20"/>
              </w:rPr>
              <w:t>13,19 m²</w:t>
            </w:r>
          </w:p>
        </w:tc>
        <w:tc>
          <w:tcPr>
            <w:tcW w:w="2240" w:type="dxa"/>
          </w:tcPr>
          <w:p w14:paraId="16466539" w14:textId="096B962F" w:rsidR="00751479" w:rsidRPr="00D23CFE" w:rsidRDefault="00751479" w:rsidP="00751479">
            <w:pPr>
              <w:pStyle w:val="Corpsdetexte"/>
              <w:jc w:val="center"/>
              <w:rPr>
                <w:rFonts w:ascii="Arial" w:eastAsia="Calibri" w:hAnsi="Arial" w:cs="Arial"/>
                <w:sz w:val="20"/>
                <w:szCs w:val="20"/>
              </w:rPr>
            </w:pPr>
            <w:r w:rsidRPr="00D23CFE">
              <w:rPr>
                <w:rFonts w:ascii="Arial" w:eastAsia="Calibri" w:hAnsi="Arial" w:cs="Arial"/>
                <w:sz w:val="20"/>
                <w:szCs w:val="20"/>
              </w:rPr>
              <w:t>138,81 € HT/m²/an</w:t>
            </w:r>
          </w:p>
        </w:tc>
        <w:tc>
          <w:tcPr>
            <w:tcW w:w="2148" w:type="dxa"/>
            <w:vAlign w:val="center"/>
          </w:tcPr>
          <w:p w14:paraId="25A5FEC5" w14:textId="1EF31966" w:rsidR="00751479" w:rsidRPr="00D23CFE" w:rsidRDefault="00751479" w:rsidP="00751479">
            <w:pPr>
              <w:pStyle w:val="Corpsdetexte"/>
              <w:rPr>
                <w:rFonts w:ascii="Arial" w:eastAsia="Calibri" w:hAnsi="Arial" w:cs="Arial"/>
                <w:sz w:val="20"/>
                <w:szCs w:val="20"/>
              </w:rPr>
            </w:pPr>
            <w:r w:rsidRPr="00D23CFE">
              <w:rPr>
                <w:rFonts w:ascii="Arial" w:eastAsia="Calibri" w:hAnsi="Arial" w:cs="Arial"/>
                <w:sz w:val="20"/>
                <w:szCs w:val="20"/>
              </w:rPr>
              <w:t>1 830,90 € HT/an</w:t>
            </w:r>
          </w:p>
        </w:tc>
      </w:tr>
      <w:tr w:rsidR="00751479" w:rsidRPr="00D23CFE" w14:paraId="66F1042A" w14:textId="77777777" w:rsidTr="00751479">
        <w:tc>
          <w:tcPr>
            <w:tcW w:w="2691" w:type="dxa"/>
            <w:vAlign w:val="center"/>
          </w:tcPr>
          <w:p w14:paraId="5EFA1508" w14:textId="1203DE74" w:rsidR="00751479" w:rsidRPr="00D23CFE" w:rsidRDefault="00751479" w:rsidP="00751479">
            <w:pPr>
              <w:pStyle w:val="Corpsdetexte"/>
              <w:rPr>
                <w:rFonts w:ascii="Arial" w:hAnsi="Arial" w:cs="Arial"/>
                <w:b/>
                <w:bCs/>
                <w:sz w:val="20"/>
                <w:szCs w:val="20"/>
              </w:rPr>
            </w:pPr>
            <w:r w:rsidRPr="00D23CFE">
              <w:rPr>
                <w:rFonts w:ascii="Arial" w:eastAsia="Calibri" w:hAnsi="Arial" w:cs="Arial"/>
                <w:sz w:val="20"/>
                <w:szCs w:val="20"/>
              </w:rPr>
              <w:t>Local 3</w:t>
            </w:r>
          </w:p>
        </w:tc>
        <w:tc>
          <w:tcPr>
            <w:tcW w:w="2549" w:type="dxa"/>
            <w:vAlign w:val="center"/>
          </w:tcPr>
          <w:p w14:paraId="3B05C9C5" w14:textId="77777777" w:rsidR="00751479" w:rsidRPr="00D23CFE" w:rsidRDefault="00751479" w:rsidP="00751479">
            <w:pPr>
              <w:pStyle w:val="Corpsdetexte"/>
              <w:jc w:val="center"/>
              <w:rPr>
                <w:rFonts w:ascii="Arial" w:eastAsia="Calibri" w:hAnsi="Arial" w:cs="Arial"/>
                <w:sz w:val="20"/>
                <w:szCs w:val="20"/>
              </w:rPr>
            </w:pPr>
            <w:r w:rsidRPr="00D23CFE">
              <w:rPr>
                <w:rFonts w:ascii="Arial" w:eastAsia="Calibri" w:hAnsi="Arial" w:cs="Arial"/>
                <w:sz w:val="20"/>
                <w:szCs w:val="20"/>
              </w:rPr>
              <w:t>14,49 m²</w:t>
            </w:r>
          </w:p>
        </w:tc>
        <w:tc>
          <w:tcPr>
            <w:tcW w:w="2240" w:type="dxa"/>
          </w:tcPr>
          <w:p w14:paraId="681A59B0" w14:textId="79E1CF3C" w:rsidR="00751479" w:rsidRPr="00D23CFE" w:rsidRDefault="00751479" w:rsidP="00751479">
            <w:pPr>
              <w:pStyle w:val="Corpsdetexte"/>
              <w:jc w:val="center"/>
              <w:rPr>
                <w:rFonts w:ascii="Arial" w:eastAsia="Calibri" w:hAnsi="Arial" w:cs="Arial"/>
                <w:sz w:val="20"/>
                <w:szCs w:val="20"/>
              </w:rPr>
            </w:pPr>
            <w:r w:rsidRPr="00D23CFE">
              <w:rPr>
                <w:rFonts w:ascii="Arial" w:eastAsia="Calibri" w:hAnsi="Arial" w:cs="Arial"/>
                <w:sz w:val="20"/>
                <w:szCs w:val="20"/>
              </w:rPr>
              <w:t>138,81 € HT/m²/an</w:t>
            </w:r>
          </w:p>
        </w:tc>
        <w:tc>
          <w:tcPr>
            <w:tcW w:w="2148" w:type="dxa"/>
            <w:vAlign w:val="center"/>
          </w:tcPr>
          <w:p w14:paraId="55EFADF2" w14:textId="3121AA27" w:rsidR="00751479" w:rsidRPr="00D23CFE" w:rsidRDefault="00751479" w:rsidP="00751479">
            <w:pPr>
              <w:pStyle w:val="Corpsdetexte"/>
              <w:rPr>
                <w:rFonts w:ascii="Arial" w:eastAsia="Calibri" w:hAnsi="Arial" w:cs="Arial"/>
                <w:sz w:val="20"/>
                <w:szCs w:val="20"/>
              </w:rPr>
            </w:pPr>
            <w:r w:rsidRPr="00D23CFE">
              <w:rPr>
                <w:rFonts w:ascii="Arial" w:eastAsia="Calibri" w:hAnsi="Arial" w:cs="Arial"/>
                <w:sz w:val="20"/>
                <w:szCs w:val="20"/>
              </w:rPr>
              <w:t>2 011,36 € HT/an</w:t>
            </w:r>
          </w:p>
        </w:tc>
      </w:tr>
      <w:tr w:rsidR="00751479" w:rsidRPr="00D23CFE" w14:paraId="7754E9EE" w14:textId="77777777" w:rsidTr="00751479">
        <w:tc>
          <w:tcPr>
            <w:tcW w:w="2691" w:type="dxa"/>
            <w:vAlign w:val="center"/>
          </w:tcPr>
          <w:p w14:paraId="4739A4A3" w14:textId="0EDD258A" w:rsidR="00751479" w:rsidRPr="00D23CFE" w:rsidRDefault="00751479" w:rsidP="00751479">
            <w:pPr>
              <w:pStyle w:val="Corpsdetexte"/>
              <w:rPr>
                <w:rFonts w:ascii="Arial" w:hAnsi="Arial" w:cs="Arial"/>
                <w:b/>
                <w:bCs/>
                <w:sz w:val="20"/>
                <w:szCs w:val="20"/>
              </w:rPr>
            </w:pPr>
            <w:r w:rsidRPr="00D23CFE">
              <w:rPr>
                <w:rFonts w:ascii="Arial" w:eastAsia="Calibri" w:hAnsi="Arial" w:cs="Arial"/>
                <w:sz w:val="20"/>
                <w:szCs w:val="20"/>
              </w:rPr>
              <w:t>Local 4</w:t>
            </w:r>
          </w:p>
        </w:tc>
        <w:tc>
          <w:tcPr>
            <w:tcW w:w="2549" w:type="dxa"/>
            <w:vAlign w:val="center"/>
          </w:tcPr>
          <w:p w14:paraId="096DD1D7" w14:textId="77777777" w:rsidR="00751479" w:rsidRPr="00D23CFE" w:rsidRDefault="00751479" w:rsidP="00751479">
            <w:pPr>
              <w:pStyle w:val="Corpsdetexte"/>
              <w:jc w:val="center"/>
              <w:rPr>
                <w:rFonts w:ascii="Arial" w:eastAsia="Calibri" w:hAnsi="Arial" w:cs="Arial"/>
                <w:sz w:val="20"/>
                <w:szCs w:val="20"/>
              </w:rPr>
            </w:pPr>
            <w:r w:rsidRPr="00D23CFE">
              <w:rPr>
                <w:rFonts w:ascii="Arial" w:eastAsia="Calibri" w:hAnsi="Arial" w:cs="Arial"/>
                <w:sz w:val="20"/>
                <w:szCs w:val="20"/>
              </w:rPr>
              <w:t>18,29 m²</w:t>
            </w:r>
          </w:p>
        </w:tc>
        <w:tc>
          <w:tcPr>
            <w:tcW w:w="2240" w:type="dxa"/>
          </w:tcPr>
          <w:p w14:paraId="5517E9AA" w14:textId="0B812558" w:rsidR="00751479" w:rsidRPr="00D23CFE" w:rsidRDefault="00751479" w:rsidP="00751479">
            <w:pPr>
              <w:pStyle w:val="Corpsdetexte"/>
              <w:jc w:val="center"/>
              <w:rPr>
                <w:rFonts w:ascii="Arial" w:eastAsia="Calibri" w:hAnsi="Arial" w:cs="Arial"/>
                <w:sz w:val="20"/>
                <w:szCs w:val="20"/>
              </w:rPr>
            </w:pPr>
            <w:r w:rsidRPr="00D23CFE">
              <w:rPr>
                <w:rFonts w:ascii="Arial" w:eastAsia="Calibri" w:hAnsi="Arial" w:cs="Arial"/>
                <w:sz w:val="20"/>
                <w:szCs w:val="20"/>
              </w:rPr>
              <w:t>138,81 € HT/m²/an</w:t>
            </w:r>
          </w:p>
        </w:tc>
        <w:tc>
          <w:tcPr>
            <w:tcW w:w="2148" w:type="dxa"/>
            <w:vAlign w:val="center"/>
          </w:tcPr>
          <w:p w14:paraId="116C0051" w14:textId="767B9416" w:rsidR="00751479" w:rsidRPr="00D23CFE" w:rsidRDefault="00751479" w:rsidP="00751479">
            <w:pPr>
              <w:pStyle w:val="Corpsdetexte"/>
              <w:rPr>
                <w:rFonts w:ascii="Arial" w:eastAsia="Calibri" w:hAnsi="Arial" w:cs="Arial"/>
                <w:sz w:val="20"/>
                <w:szCs w:val="20"/>
              </w:rPr>
            </w:pPr>
            <w:r w:rsidRPr="00D23CFE">
              <w:rPr>
                <w:rFonts w:ascii="Arial" w:eastAsia="Calibri" w:hAnsi="Arial" w:cs="Arial"/>
                <w:sz w:val="20"/>
                <w:szCs w:val="20"/>
              </w:rPr>
              <w:t>2 538,83 € HT/an</w:t>
            </w:r>
          </w:p>
        </w:tc>
      </w:tr>
      <w:tr w:rsidR="00751479" w:rsidRPr="00D23CFE" w14:paraId="3236AED7" w14:textId="77777777" w:rsidTr="00751479">
        <w:tc>
          <w:tcPr>
            <w:tcW w:w="2691" w:type="dxa"/>
            <w:vAlign w:val="center"/>
          </w:tcPr>
          <w:p w14:paraId="0F9F4CBF" w14:textId="75080311" w:rsidR="00751479" w:rsidRPr="00D23CFE" w:rsidRDefault="00751479" w:rsidP="00751479">
            <w:pPr>
              <w:pStyle w:val="Corpsdetexte"/>
              <w:rPr>
                <w:rFonts w:ascii="Arial" w:hAnsi="Arial" w:cs="Arial"/>
                <w:b/>
                <w:bCs/>
                <w:sz w:val="20"/>
                <w:szCs w:val="20"/>
              </w:rPr>
            </w:pPr>
            <w:r w:rsidRPr="00D23CFE">
              <w:rPr>
                <w:rFonts w:ascii="Arial" w:eastAsia="Calibri" w:hAnsi="Arial" w:cs="Arial"/>
                <w:sz w:val="20"/>
                <w:szCs w:val="20"/>
              </w:rPr>
              <w:t>Local 5</w:t>
            </w:r>
          </w:p>
        </w:tc>
        <w:tc>
          <w:tcPr>
            <w:tcW w:w="2549" w:type="dxa"/>
            <w:vAlign w:val="center"/>
          </w:tcPr>
          <w:p w14:paraId="6D4FE379" w14:textId="77777777" w:rsidR="00751479" w:rsidRPr="00D23CFE" w:rsidRDefault="00751479" w:rsidP="00751479">
            <w:pPr>
              <w:pStyle w:val="Corpsdetexte"/>
              <w:jc w:val="center"/>
              <w:rPr>
                <w:rFonts w:ascii="Arial" w:eastAsia="Calibri" w:hAnsi="Arial" w:cs="Arial"/>
                <w:sz w:val="20"/>
                <w:szCs w:val="20"/>
              </w:rPr>
            </w:pPr>
            <w:r w:rsidRPr="00D23CFE">
              <w:rPr>
                <w:rFonts w:ascii="Arial" w:eastAsia="Calibri" w:hAnsi="Arial" w:cs="Arial"/>
                <w:sz w:val="20"/>
                <w:szCs w:val="20"/>
              </w:rPr>
              <w:t>9,28 m²</w:t>
            </w:r>
          </w:p>
        </w:tc>
        <w:tc>
          <w:tcPr>
            <w:tcW w:w="2240" w:type="dxa"/>
          </w:tcPr>
          <w:p w14:paraId="2CD6799E" w14:textId="4C8BCB66" w:rsidR="00751479" w:rsidRPr="00D23CFE" w:rsidRDefault="00751479" w:rsidP="00751479">
            <w:pPr>
              <w:pStyle w:val="Corpsdetexte"/>
              <w:jc w:val="center"/>
              <w:rPr>
                <w:rFonts w:ascii="Arial" w:eastAsia="Calibri" w:hAnsi="Arial" w:cs="Arial"/>
                <w:sz w:val="20"/>
                <w:szCs w:val="20"/>
              </w:rPr>
            </w:pPr>
            <w:r w:rsidRPr="00D23CFE">
              <w:rPr>
                <w:rFonts w:ascii="Arial" w:eastAsia="Calibri" w:hAnsi="Arial" w:cs="Arial"/>
                <w:sz w:val="20"/>
                <w:szCs w:val="20"/>
              </w:rPr>
              <w:t>104,67 € HT/m²/an</w:t>
            </w:r>
          </w:p>
        </w:tc>
        <w:tc>
          <w:tcPr>
            <w:tcW w:w="2148" w:type="dxa"/>
            <w:vAlign w:val="center"/>
          </w:tcPr>
          <w:p w14:paraId="3B04622A" w14:textId="3E0F7CE7" w:rsidR="00751479" w:rsidRPr="00D23CFE" w:rsidRDefault="00751479" w:rsidP="00751479">
            <w:pPr>
              <w:pStyle w:val="Corpsdetexte"/>
              <w:rPr>
                <w:rFonts w:ascii="Arial" w:eastAsia="Calibri" w:hAnsi="Arial" w:cs="Arial"/>
                <w:sz w:val="20"/>
                <w:szCs w:val="20"/>
              </w:rPr>
            </w:pPr>
            <w:r w:rsidRPr="00D23CFE">
              <w:rPr>
                <w:rFonts w:ascii="Arial" w:eastAsia="Calibri" w:hAnsi="Arial" w:cs="Arial"/>
                <w:sz w:val="20"/>
                <w:szCs w:val="20"/>
              </w:rPr>
              <w:t>971,34 € HT/an</w:t>
            </w:r>
          </w:p>
        </w:tc>
      </w:tr>
      <w:tr w:rsidR="00751479" w:rsidRPr="00D23CFE" w14:paraId="6BB08499" w14:textId="77777777" w:rsidTr="00751479">
        <w:tc>
          <w:tcPr>
            <w:tcW w:w="2691" w:type="dxa"/>
            <w:vAlign w:val="center"/>
          </w:tcPr>
          <w:p w14:paraId="76DE2FD1" w14:textId="4697EE2E" w:rsidR="00751479" w:rsidRPr="00D23CFE" w:rsidRDefault="00751479" w:rsidP="00751479">
            <w:pPr>
              <w:pStyle w:val="Corpsdetexte"/>
              <w:rPr>
                <w:rFonts w:ascii="Arial" w:hAnsi="Arial" w:cs="Arial"/>
                <w:b/>
                <w:bCs/>
                <w:sz w:val="20"/>
                <w:szCs w:val="20"/>
              </w:rPr>
            </w:pPr>
            <w:r w:rsidRPr="00D23CFE">
              <w:rPr>
                <w:rFonts w:ascii="Arial" w:eastAsia="Calibri" w:hAnsi="Arial" w:cs="Arial"/>
                <w:sz w:val="20"/>
                <w:szCs w:val="20"/>
              </w:rPr>
              <w:t>Local 6</w:t>
            </w:r>
          </w:p>
        </w:tc>
        <w:tc>
          <w:tcPr>
            <w:tcW w:w="2549" w:type="dxa"/>
            <w:vAlign w:val="center"/>
          </w:tcPr>
          <w:p w14:paraId="44DD4A3B" w14:textId="77777777" w:rsidR="00751479" w:rsidRPr="00D23CFE" w:rsidRDefault="00751479" w:rsidP="00751479">
            <w:pPr>
              <w:pStyle w:val="Corpsdetexte"/>
              <w:jc w:val="center"/>
              <w:rPr>
                <w:rFonts w:ascii="Arial" w:eastAsia="Calibri" w:hAnsi="Arial" w:cs="Arial"/>
                <w:sz w:val="20"/>
                <w:szCs w:val="20"/>
              </w:rPr>
            </w:pPr>
            <w:r w:rsidRPr="00D23CFE">
              <w:rPr>
                <w:rFonts w:ascii="Arial" w:eastAsia="Calibri" w:hAnsi="Arial" w:cs="Arial"/>
                <w:sz w:val="20"/>
                <w:szCs w:val="20"/>
              </w:rPr>
              <w:t>9,51 m²</w:t>
            </w:r>
          </w:p>
        </w:tc>
        <w:tc>
          <w:tcPr>
            <w:tcW w:w="2240" w:type="dxa"/>
          </w:tcPr>
          <w:p w14:paraId="78758316" w14:textId="16100CDA" w:rsidR="00751479" w:rsidRPr="00D23CFE" w:rsidRDefault="00751479" w:rsidP="00751479">
            <w:pPr>
              <w:pStyle w:val="Corpsdetexte"/>
              <w:jc w:val="center"/>
              <w:rPr>
                <w:rFonts w:ascii="Arial" w:eastAsia="Calibri" w:hAnsi="Arial" w:cs="Arial"/>
                <w:sz w:val="20"/>
                <w:szCs w:val="20"/>
              </w:rPr>
            </w:pPr>
            <w:r w:rsidRPr="00D23CFE">
              <w:rPr>
                <w:rFonts w:ascii="Arial" w:eastAsia="Calibri" w:hAnsi="Arial" w:cs="Arial"/>
                <w:sz w:val="20"/>
                <w:szCs w:val="20"/>
              </w:rPr>
              <w:t>138,81 € HT/m²/an</w:t>
            </w:r>
          </w:p>
        </w:tc>
        <w:tc>
          <w:tcPr>
            <w:tcW w:w="2148" w:type="dxa"/>
            <w:vAlign w:val="center"/>
          </w:tcPr>
          <w:p w14:paraId="4F32D209" w14:textId="6E1727E5" w:rsidR="00751479" w:rsidRPr="00D23CFE" w:rsidRDefault="00751479" w:rsidP="00751479">
            <w:pPr>
              <w:pStyle w:val="Corpsdetexte"/>
              <w:rPr>
                <w:rFonts w:ascii="Arial" w:eastAsia="Calibri" w:hAnsi="Arial" w:cs="Arial"/>
                <w:sz w:val="20"/>
                <w:szCs w:val="20"/>
              </w:rPr>
            </w:pPr>
            <w:r w:rsidRPr="00D23CFE">
              <w:rPr>
                <w:rFonts w:ascii="Arial" w:eastAsia="Calibri" w:hAnsi="Arial" w:cs="Arial"/>
                <w:sz w:val="20"/>
                <w:szCs w:val="20"/>
              </w:rPr>
              <w:t>1 320,08 € HT/an</w:t>
            </w:r>
          </w:p>
        </w:tc>
      </w:tr>
      <w:tr w:rsidR="00B1486B" w:rsidRPr="00D23CFE" w14:paraId="0A46A13E" w14:textId="77777777" w:rsidTr="00751479">
        <w:tc>
          <w:tcPr>
            <w:tcW w:w="7480" w:type="dxa"/>
            <w:gridSpan w:val="3"/>
            <w:vAlign w:val="center"/>
          </w:tcPr>
          <w:p w14:paraId="6DDBDFE9" w14:textId="77777777" w:rsidR="00B1486B" w:rsidRPr="00D23CFE" w:rsidRDefault="008373D4">
            <w:pPr>
              <w:pStyle w:val="Corpsdetexte"/>
              <w:jc w:val="right"/>
              <w:rPr>
                <w:rFonts w:ascii="Arial" w:eastAsia="Calibri" w:hAnsi="Arial" w:cs="Arial"/>
                <w:sz w:val="20"/>
                <w:szCs w:val="20"/>
              </w:rPr>
            </w:pPr>
            <w:r w:rsidRPr="00D23CFE">
              <w:rPr>
                <w:rFonts w:ascii="Arial" w:eastAsia="Calibri" w:hAnsi="Arial" w:cs="Arial"/>
                <w:sz w:val="20"/>
                <w:szCs w:val="20"/>
              </w:rPr>
              <w:t>Total :</w:t>
            </w:r>
          </w:p>
        </w:tc>
        <w:tc>
          <w:tcPr>
            <w:tcW w:w="2148" w:type="dxa"/>
            <w:vAlign w:val="center"/>
          </w:tcPr>
          <w:p w14:paraId="2729D114" w14:textId="1C9604D3" w:rsidR="00B1486B" w:rsidRPr="00D23CFE" w:rsidRDefault="00751479">
            <w:pPr>
              <w:pStyle w:val="Corpsdetexte"/>
              <w:rPr>
                <w:rFonts w:ascii="Arial" w:eastAsia="Calibri" w:hAnsi="Arial" w:cs="Arial"/>
                <w:sz w:val="20"/>
                <w:szCs w:val="20"/>
              </w:rPr>
            </w:pPr>
            <w:r w:rsidRPr="00D23CFE">
              <w:rPr>
                <w:rFonts w:ascii="Arial" w:eastAsia="Calibri" w:hAnsi="Arial" w:cs="Arial"/>
                <w:sz w:val="20"/>
                <w:szCs w:val="20"/>
              </w:rPr>
              <w:t>21 230,10 € HT/an</w:t>
            </w:r>
          </w:p>
        </w:tc>
      </w:tr>
    </w:tbl>
    <w:p w14:paraId="52A48B1C" w14:textId="77777777" w:rsidR="00B1486B" w:rsidRPr="00D23CFE" w:rsidRDefault="00B1486B">
      <w:pPr>
        <w:pStyle w:val="Corpsdetexte"/>
        <w:rPr>
          <w:rFonts w:ascii="Calibri Light" w:hAnsi="Calibri Light"/>
          <w:b/>
          <w:bCs/>
          <w:sz w:val="20"/>
          <w:szCs w:val="20"/>
          <w:lang w:val="fr-FR"/>
        </w:rPr>
      </w:pPr>
    </w:p>
    <w:p w14:paraId="0D7984DF" w14:textId="77777777" w:rsidR="00B1486B" w:rsidRDefault="008373D4">
      <w:pPr>
        <w:rPr>
          <w:rFonts w:ascii="Arial" w:hAnsi="Arial" w:cs="Arial"/>
          <w:sz w:val="20"/>
          <w:szCs w:val="20"/>
          <w:lang w:val="fr-FR"/>
        </w:rPr>
      </w:pPr>
      <w:r w:rsidRPr="00D23CFE">
        <w:rPr>
          <w:rFonts w:ascii="Arial" w:hAnsi="Arial" w:cs="Arial"/>
          <w:sz w:val="20"/>
          <w:szCs w:val="20"/>
          <w:lang w:val="fr-FR"/>
        </w:rPr>
        <w:t>Total en lettres : …………………………………………………….……….……………………..………..……………………………..………………………………………………………………………………………….…………………………….………………………..………….</w:t>
      </w:r>
      <w:r>
        <w:rPr>
          <w:rFonts w:ascii="Arial" w:hAnsi="Arial" w:cs="Arial"/>
          <w:sz w:val="20"/>
          <w:szCs w:val="20"/>
          <w:lang w:val="fr-FR"/>
        </w:rPr>
        <w:t xml:space="preserve"> ……..………………………………………………….……………………………….….</w:t>
      </w:r>
    </w:p>
    <w:p w14:paraId="09EB0E5F" w14:textId="77777777" w:rsidR="00B1486B" w:rsidRDefault="00B1486B">
      <w:pPr>
        <w:jc w:val="both"/>
        <w:rPr>
          <w:rFonts w:ascii="Arial" w:hAnsi="Arial" w:cs="Arial"/>
          <w:sz w:val="20"/>
          <w:szCs w:val="20"/>
          <w:lang w:val="fr-FR"/>
        </w:rPr>
      </w:pPr>
    </w:p>
    <w:p w14:paraId="1992FE33" w14:textId="77777777" w:rsidR="00B1486B" w:rsidRDefault="008373D4">
      <w:pPr>
        <w:jc w:val="both"/>
        <w:rPr>
          <w:rFonts w:ascii="Arial" w:hAnsi="Arial" w:cs="Arial"/>
          <w:sz w:val="20"/>
          <w:szCs w:val="20"/>
          <w:lang w:val="fr-FR"/>
        </w:rPr>
      </w:pPr>
      <w:r>
        <w:rPr>
          <w:rFonts w:ascii="Arial" w:hAnsi="Arial" w:cs="Arial"/>
          <w:sz w:val="20"/>
          <w:szCs w:val="20"/>
          <w:lang w:val="fr-FR"/>
        </w:rPr>
        <w:t>Déclare en outre, avoir eu connaissance de tous les renseignements utiles et faire ma proposition en toute connaissance de cause.</w:t>
      </w:r>
    </w:p>
    <w:p w14:paraId="372E9A08" w14:textId="77777777" w:rsidR="00B1486B" w:rsidRDefault="00B1486B">
      <w:pPr>
        <w:jc w:val="both"/>
        <w:rPr>
          <w:rFonts w:ascii="Arial" w:hAnsi="Arial" w:cs="Arial"/>
          <w:sz w:val="20"/>
          <w:szCs w:val="20"/>
          <w:lang w:val="fr-FR"/>
        </w:rPr>
      </w:pPr>
    </w:p>
    <w:p w14:paraId="11D804E4" w14:textId="77777777" w:rsidR="00B1486B" w:rsidRDefault="008373D4">
      <w:pPr>
        <w:jc w:val="both"/>
        <w:rPr>
          <w:rFonts w:ascii="Arial" w:hAnsi="Arial" w:cs="Arial"/>
          <w:sz w:val="20"/>
          <w:szCs w:val="20"/>
          <w:lang w:val="fr-FR"/>
        </w:rPr>
      </w:pPr>
      <w:r>
        <w:rPr>
          <w:rFonts w:ascii="Arial" w:hAnsi="Arial" w:cs="Arial"/>
          <w:sz w:val="20"/>
          <w:szCs w:val="20"/>
          <w:lang w:val="fr-FR"/>
        </w:rPr>
        <w:t>À ……………………………………………………, le ……………………………</w:t>
      </w:r>
    </w:p>
    <w:p w14:paraId="27406C75" w14:textId="77777777" w:rsidR="00B1486B" w:rsidRDefault="00B1486B">
      <w:pPr>
        <w:rPr>
          <w:rFonts w:ascii="Arial" w:eastAsia="Trebuchet MS" w:hAnsi="Arial" w:cs="Arial"/>
          <w:sz w:val="22"/>
          <w:szCs w:val="22"/>
          <w:lang w:val="fr-FR"/>
        </w:rPr>
      </w:pPr>
    </w:p>
    <w:p w14:paraId="6D8D7EDF" w14:textId="77777777" w:rsidR="00B1486B" w:rsidRDefault="00B1486B">
      <w:pPr>
        <w:rPr>
          <w:rFonts w:ascii="Arial" w:eastAsia="Trebuchet MS" w:hAnsi="Arial" w:cs="Arial"/>
          <w:sz w:val="22"/>
          <w:szCs w:val="22"/>
          <w:lang w:val="fr-FR"/>
        </w:rPr>
      </w:pPr>
    </w:p>
    <w:p w14:paraId="68491DF5" w14:textId="77777777" w:rsidR="00B1486B" w:rsidRDefault="008373D4">
      <w:pPr>
        <w:rPr>
          <w:rFonts w:ascii="Arial" w:hAnsi="Arial" w:cs="Arial"/>
          <w:sz w:val="22"/>
          <w:szCs w:val="22"/>
          <w:lang w:val="fr-FR"/>
        </w:rPr>
      </w:pPr>
      <w:r w:rsidRPr="00FE616D">
        <w:rPr>
          <w:lang w:val="fr-FR"/>
        </w:rPr>
        <w:br w:type="page"/>
      </w:r>
    </w:p>
    <w:p w14:paraId="580F1E0A" w14:textId="77777777" w:rsidR="00B1486B" w:rsidRDefault="008373D4">
      <w:pPr>
        <w:pStyle w:val="Titre3"/>
        <w:spacing w:before="0"/>
        <w:rPr>
          <w:lang w:val="fr-FR"/>
        </w:rPr>
      </w:pPr>
      <w:bookmarkStart w:id="26" w:name="_Toc227315069"/>
      <w:bookmarkStart w:id="27" w:name="_Toc227076076"/>
      <w:bookmarkStart w:id="28" w:name="_Toc239172789"/>
      <w:r>
        <w:rPr>
          <w:lang w:val="fr-FR"/>
        </w:rPr>
        <w:lastRenderedPageBreak/>
        <w:t>MODÈLE DE COMPTE DE RÉSULTAT à compléter</w:t>
      </w:r>
      <w:bookmarkEnd w:id="26"/>
      <w:bookmarkEnd w:id="27"/>
      <w:bookmarkEnd w:id="28"/>
    </w:p>
    <w:p w14:paraId="57003DE6" w14:textId="77777777" w:rsidR="00B1486B" w:rsidRDefault="00B1486B">
      <w:pPr>
        <w:rPr>
          <w:rFonts w:ascii="Arial" w:hAnsi="Arial" w:cs="Arial"/>
          <w:sz w:val="20"/>
          <w:szCs w:val="20"/>
          <w:lang w:val="fr-FR"/>
        </w:rPr>
      </w:pPr>
    </w:p>
    <w:p w14:paraId="3F537958" w14:textId="77777777" w:rsidR="00B1486B" w:rsidRDefault="008373D4">
      <w:pPr>
        <w:pStyle w:val="En-tte"/>
        <w:tabs>
          <w:tab w:val="left" w:pos="708"/>
        </w:tabs>
        <w:rPr>
          <w:rFonts w:ascii="Calibri Light" w:hAnsi="Calibri Light"/>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Société</w:t>
      </w:r>
      <w:r>
        <w:rPr>
          <w:rFonts w:ascii="Calibri Light" w:hAnsi="Calibri Light"/>
          <w:lang w:val="fr-FR"/>
        </w:rPr>
        <w:t> : ………………………………………………………………………………………………………..……………………………….</w:t>
      </w:r>
    </w:p>
    <w:p w14:paraId="0063082E" w14:textId="77777777" w:rsidR="00B1486B" w:rsidRDefault="00B1486B">
      <w:pPr>
        <w:pStyle w:val="En-tte"/>
        <w:tabs>
          <w:tab w:val="left" w:pos="708"/>
        </w:tabs>
        <w:rPr>
          <w:rFonts w:ascii="Calibri Light" w:hAnsi="Calibri Light"/>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1"/>
        <w:gridCol w:w="672"/>
        <w:gridCol w:w="1101"/>
        <w:gridCol w:w="675"/>
        <w:gridCol w:w="1100"/>
        <w:gridCol w:w="675"/>
        <w:gridCol w:w="1101"/>
        <w:gridCol w:w="673"/>
        <w:gridCol w:w="1102"/>
        <w:gridCol w:w="724"/>
      </w:tblGrid>
      <w:tr w:rsidR="00B1486B" w14:paraId="1010AF15"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723D6CB4" w14:textId="77777777" w:rsidR="00B1486B" w:rsidRDefault="008373D4">
            <w:pPr>
              <w:jc w:val="center"/>
              <w:rPr>
                <w:rFonts w:ascii="Arial" w:hAnsi="Arial" w:cs="Arial"/>
                <w:sz w:val="20"/>
                <w:szCs w:val="20"/>
                <w:lang w:val="fr-FR"/>
              </w:rPr>
            </w:pPr>
            <w:r>
              <w:rPr>
                <w:rFonts w:ascii="Arial" w:hAnsi="Arial" w:cs="Arial"/>
                <w:sz w:val="20"/>
                <w:szCs w:val="20"/>
                <w:lang w:val="fr-FR"/>
              </w:rPr>
              <w:t>En €</w:t>
            </w:r>
          </w:p>
        </w:tc>
        <w:tc>
          <w:tcPr>
            <w:tcW w:w="1100" w:type="dxa"/>
            <w:tcBorders>
              <w:top w:val="single" w:sz="4" w:space="0" w:color="000000"/>
              <w:left w:val="single" w:sz="4" w:space="0" w:color="000000"/>
              <w:bottom w:val="single" w:sz="4" w:space="0" w:color="000000"/>
              <w:right w:val="single" w:sz="4" w:space="0" w:color="000000"/>
            </w:tcBorders>
            <w:vAlign w:val="center"/>
          </w:tcPr>
          <w:p w14:paraId="398024BC" w14:textId="77777777" w:rsidR="00B1486B" w:rsidRDefault="008373D4">
            <w:pPr>
              <w:jc w:val="center"/>
              <w:rPr>
                <w:rFonts w:ascii="Arial" w:hAnsi="Arial" w:cs="Arial"/>
                <w:sz w:val="20"/>
                <w:szCs w:val="20"/>
                <w:lang w:val="fr-FR"/>
              </w:rPr>
            </w:pPr>
            <w:r>
              <w:rPr>
                <w:rFonts w:ascii="Arial" w:hAnsi="Arial" w:cs="Arial"/>
                <w:sz w:val="20"/>
                <w:szCs w:val="20"/>
                <w:lang w:val="fr-FR"/>
              </w:rPr>
              <w:t>Année 1</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0E2561" w14:textId="77777777" w:rsidR="00B1486B" w:rsidRDefault="008373D4">
            <w:pPr>
              <w:jc w:val="center"/>
              <w:rPr>
                <w:rFonts w:ascii="Arial" w:hAnsi="Arial" w:cs="Arial"/>
                <w:sz w:val="20"/>
                <w:szCs w:val="20"/>
                <w:lang w:val="fr-FR"/>
              </w:rPr>
            </w:pPr>
            <w:r>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2DBCAEFD" w14:textId="77777777" w:rsidR="00B1486B" w:rsidRDefault="008373D4">
            <w:pPr>
              <w:jc w:val="center"/>
              <w:rPr>
                <w:rFonts w:ascii="Arial" w:hAnsi="Arial" w:cs="Arial"/>
                <w:sz w:val="20"/>
                <w:szCs w:val="20"/>
                <w:lang w:val="fr-FR"/>
              </w:rPr>
            </w:pPr>
            <w:r>
              <w:rPr>
                <w:rFonts w:ascii="Arial" w:hAnsi="Arial" w:cs="Arial"/>
                <w:sz w:val="20"/>
                <w:szCs w:val="20"/>
                <w:lang w:val="fr-FR"/>
              </w:rPr>
              <w:t>Année 2</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A91F4F4" w14:textId="77777777" w:rsidR="00B1486B" w:rsidRDefault="008373D4">
            <w:pPr>
              <w:jc w:val="center"/>
              <w:rPr>
                <w:rFonts w:ascii="Arial" w:hAnsi="Arial" w:cs="Arial"/>
                <w:sz w:val="20"/>
                <w:szCs w:val="20"/>
                <w:lang w:val="fr-FR"/>
              </w:rPr>
            </w:pPr>
            <w:r>
              <w:rPr>
                <w:rFonts w:ascii="Arial" w:hAnsi="Arial" w:cs="Arial"/>
                <w:sz w:val="20"/>
                <w:szCs w:val="20"/>
                <w:lang w:val="fr-FR"/>
              </w:rPr>
              <w:t>% CA</w:t>
            </w:r>
          </w:p>
        </w:tc>
        <w:tc>
          <w:tcPr>
            <w:tcW w:w="1100" w:type="dxa"/>
            <w:tcBorders>
              <w:top w:val="single" w:sz="4" w:space="0" w:color="000000"/>
              <w:left w:val="single" w:sz="4" w:space="0" w:color="000000"/>
              <w:bottom w:val="single" w:sz="4" w:space="0" w:color="000000"/>
              <w:right w:val="single" w:sz="4" w:space="0" w:color="000000"/>
            </w:tcBorders>
            <w:vAlign w:val="center"/>
          </w:tcPr>
          <w:p w14:paraId="0C6F14B4" w14:textId="77777777" w:rsidR="00B1486B" w:rsidRDefault="008373D4">
            <w:pPr>
              <w:jc w:val="center"/>
              <w:rPr>
                <w:rFonts w:ascii="Arial" w:hAnsi="Arial" w:cs="Arial"/>
                <w:sz w:val="20"/>
                <w:szCs w:val="20"/>
                <w:lang w:val="fr-FR"/>
              </w:rPr>
            </w:pPr>
            <w:r>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79EBA0" w14:textId="77777777" w:rsidR="00B1486B" w:rsidRDefault="008373D4">
            <w:pPr>
              <w:jc w:val="center"/>
              <w:rPr>
                <w:rFonts w:ascii="Arial" w:hAnsi="Arial" w:cs="Arial"/>
                <w:sz w:val="20"/>
                <w:szCs w:val="20"/>
                <w:lang w:val="fr-FR"/>
              </w:rPr>
            </w:pPr>
            <w:r>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0C510F60" w14:textId="77777777" w:rsidR="00B1486B" w:rsidRDefault="008373D4">
            <w:pPr>
              <w:jc w:val="center"/>
              <w:rPr>
                <w:rFonts w:ascii="Arial" w:hAnsi="Arial" w:cs="Arial"/>
                <w:sz w:val="20"/>
                <w:szCs w:val="20"/>
                <w:lang w:val="fr-FR"/>
              </w:rPr>
            </w:pPr>
            <w:r>
              <w:rPr>
                <w:rFonts w:ascii="Arial" w:hAnsi="Arial" w:cs="Arial"/>
                <w:sz w:val="20"/>
                <w:szCs w:val="20"/>
                <w:lang w:val="fr-FR"/>
              </w:rPr>
              <w:t>Année 4</w:t>
            </w: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C79CD6" w14:textId="77777777" w:rsidR="00B1486B" w:rsidRDefault="008373D4">
            <w:pPr>
              <w:jc w:val="center"/>
              <w:rPr>
                <w:rFonts w:ascii="Arial" w:hAnsi="Arial" w:cs="Arial"/>
                <w:sz w:val="20"/>
                <w:szCs w:val="20"/>
                <w:lang w:val="fr-FR"/>
              </w:rPr>
            </w:pPr>
            <w:r>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D871BE" w14:textId="77777777" w:rsidR="00B1486B" w:rsidRDefault="008373D4">
            <w:pPr>
              <w:jc w:val="center"/>
              <w:rPr>
                <w:rFonts w:ascii="Arial" w:hAnsi="Arial" w:cs="Arial"/>
                <w:sz w:val="20"/>
                <w:szCs w:val="20"/>
                <w:lang w:val="fr-FR"/>
              </w:rPr>
            </w:pPr>
            <w:r>
              <w:rPr>
                <w:rFonts w:ascii="Arial" w:hAnsi="Arial" w:cs="Arial"/>
                <w:sz w:val="20"/>
                <w:szCs w:val="20"/>
                <w:lang w:val="fr-FR"/>
              </w:rPr>
              <w:t>Année 5</w:t>
            </w: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90621B" w14:textId="77777777" w:rsidR="00B1486B" w:rsidRDefault="008373D4">
            <w:pPr>
              <w:jc w:val="center"/>
              <w:rPr>
                <w:rFonts w:ascii="Arial" w:hAnsi="Arial" w:cs="Arial"/>
                <w:sz w:val="20"/>
                <w:szCs w:val="20"/>
                <w:lang w:val="fr-FR"/>
              </w:rPr>
            </w:pPr>
            <w:r>
              <w:rPr>
                <w:rFonts w:ascii="Arial" w:hAnsi="Arial" w:cs="Arial"/>
                <w:sz w:val="20"/>
                <w:szCs w:val="20"/>
                <w:lang w:val="fr-FR"/>
              </w:rPr>
              <w:t>% CA</w:t>
            </w:r>
          </w:p>
        </w:tc>
      </w:tr>
      <w:tr w:rsidR="00B1486B" w14:paraId="7F1ED413"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6B19631C" w14:textId="77777777" w:rsidR="00B1486B" w:rsidRDefault="008373D4">
            <w:pPr>
              <w:rPr>
                <w:rFonts w:ascii="Arial" w:hAnsi="Arial" w:cs="Arial"/>
                <w:sz w:val="20"/>
                <w:szCs w:val="20"/>
                <w:lang w:val="fr-FR"/>
              </w:rPr>
            </w:pPr>
            <w:r>
              <w:rPr>
                <w:rFonts w:ascii="Arial" w:hAnsi="Arial" w:cs="Arial"/>
                <w:sz w:val="20"/>
                <w:szCs w:val="20"/>
                <w:lang w:val="fr-FR"/>
              </w:rPr>
              <w:t>Chiffre d’affaires</w:t>
            </w:r>
          </w:p>
          <w:p w14:paraId="47FC2900" w14:textId="77777777" w:rsidR="00B1486B" w:rsidRDefault="00B1486B">
            <w:pPr>
              <w:numPr>
                <w:ilvl w:val="0"/>
                <w:numId w:val="8"/>
              </w:numPr>
              <w:tabs>
                <w:tab w:val="left" w:pos="142"/>
              </w:tabs>
              <w:suppressAutoHyphens w:val="0"/>
              <w:rPr>
                <w:rFonts w:ascii="Arial" w:hAnsi="Arial" w:cs="Arial"/>
                <w:sz w:val="20"/>
                <w:szCs w:val="20"/>
                <w:lang w:val="fr-FR"/>
              </w:rPr>
            </w:pPr>
          </w:p>
          <w:p w14:paraId="2FBDBA58" w14:textId="77777777" w:rsidR="00B1486B" w:rsidRDefault="00B1486B">
            <w:pPr>
              <w:numPr>
                <w:ilvl w:val="0"/>
                <w:numId w:val="8"/>
              </w:numPr>
              <w:tabs>
                <w:tab w:val="left" w:pos="142"/>
              </w:tabs>
              <w:suppressAutoHyphens w:val="0"/>
              <w:rPr>
                <w:rFonts w:ascii="Arial" w:hAnsi="Arial" w:cs="Arial"/>
                <w:sz w:val="20"/>
                <w:szCs w:val="20"/>
                <w:lang w:val="fr-FR"/>
              </w:rPr>
            </w:pPr>
          </w:p>
          <w:p w14:paraId="1CA2978A" w14:textId="77777777" w:rsidR="00B1486B" w:rsidRDefault="00B1486B">
            <w:pPr>
              <w:numPr>
                <w:ilvl w:val="0"/>
                <w:numId w:val="8"/>
              </w:numPr>
              <w:tabs>
                <w:tab w:val="left" w:pos="142"/>
              </w:tabs>
              <w:suppressAutoHyphens w:val="0"/>
              <w:rPr>
                <w:rFonts w:ascii="Arial" w:hAnsi="Arial" w:cs="Arial"/>
                <w:sz w:val="20"/>
                <w:szCs w:val="20"/>
                <w:lang w:val="fr-FR"/>
              </w:rPr>
            </w:pPr>
          </w:p>
          <w:p w14:paraId="249C4D3F" w14:textId="77777777" w:rsidR="00B1486B" w:rsidRDefault="00B1486B">
            <w:pPr>
              <w:numPr>
                <w:ilvl w:val="0"/>
                <w:numId w:val="8"/>
              </w:numPr>
              <w:tabs>
                <w:tab w:val="left" w:pos="142"/>
              </w:tabs>
              <w:suppressAutoHyphens w:val="0"/>
              <w:rPr>
                <w:rFonts w:ascii="Arial" w:hAnsi="Arial" w:cs="Arial"/>
                <w:sz w:val="20"/>
                <w:szCs w:val="20"/>
                <w:lang w:val="fr-FR"/>
              </w:rPr>
            </w:pPr>
          </w:p>
          <w:p w14:paraId="1B4C21A3" w14:textId="77777777" w:rsidR="00B1486B" w:rsidRDefault="008373D4">
            <w:pPr>
              <w:ind w:left="720"/>
              <w:rPr>
                <w:rFonts w:ascii="Arial" w:hAnsi="Arial" w:cs="Arial"/>
                <w:sz w:val="20"/>
                <w:szCs w:val="20"/>
                <w:lang w:val="fr-FR"/>
              </w:rPr>
            </w:pPr>
            <w:r>
              <w:rPr>
                <w:rFonts w:ascii="Arial" w:hAnsi="Arial" w:cs="Arial"/>
                <w:sz w:val="20"/>
                <w:szCs w:val="20"/>
                <w:lang w:val="fr-FR"/>
              </w:rPr>
              <w:t>Total</w:t>
            </w:r>
          </w:p>
        </w:tc>
        <w:tc>
          <w:tcPr>
            <w:tcW w:w="1100" w:type="dxa"/>
            <w:tcBorders>
              <w:top w:val="single" w:sz="4" w:space="0" w:color="000000"/>
              <w:left w:val="single" w:sz="4" w:space="0" w:color="000000"/>
              <w:bottom w:val="single" w:sz="4" w:space="0" w:color="000000"/>
              <w:right w:val="single" w:sz="4" w:space="0" w:color="000000"/>
            </w:tcBorders>
            <w:vAlign w:val="center"/>
          </w:tcPr>
          <w:p w14:paraId="52B32316" w14:textId="77777777" w:rsidR="00B1486B" w:rsidRDefault="00B1486B">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55D7A9"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13F51FA"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538A6A9" w14:textId="77777777" w:rsidR="00B1486B" w:rsidRDefault="00B1486B">
            <w:pPr>
              <w:pStyle w:val="En-tte"/>
              <w:tabs>
                <w:tab w:val="left" w:pos="708"/>
              </w:tabs>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395E55C5"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0D3F21"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E3BC9A6" w14:textId="77777777" w:rsidR="00B1486B" w:rsidRDefault="00B1486B">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B3DE77" w14:textId="77777777" w:rsidR="00B1486B" w:rsidRDefault="00B1486B">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6A4A0E" w14:textId="77777777" w:rsidR="00B1486B" w:rsidRDefault="00B1486B">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A7D838" w14:textId="77777777" w:rsidR="00B1486B" w:rsidRDefault="00B1486B">
            <w:pPr>
              <w:rPr>
                <w:rFonts w:ascii="Calibri Light" w:hAnsi="Calibri Light" w:cs="Calibri Light"/>
                <w:sz w:val="20"/>
                <w:szCs w:val="20"/>
                <w:lang w:val="fr-FR"/>
              </w:rPr>
            </w:pPr>
          </w:p>
        </w:tc>
      </w:tr>
      <w:tr w:rsidR="00B1486B" w14:paraId="5243A9B4"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CBAE725" w14:textId="77777777" w:rsidR="00B1486B" w:rsidRDefault="008373D4">
            <w:pPr>
              <w:rPr>
                <w:rFonts w:ascii="Arial" w:hAnsi="Arial" w:cs="Arial"/>
                <w:sz w:val="20"/>
                <w:szCs w:val="20"/>
                <w:lang w:val="fr-FR"/>
              </w:rPr>
            </w:pPr>
            <w:r>
              <w:rPr>
                <w:rFonts w:ascii="Arial" w:hAnsi="Arial" w:cs="Arial"/>
                <w:sz w:val="20"/>
                <w:szCs w:val="20"/>
                <w:lang w:val="fr-FR"/>
              </w:rPr>
              <w:t>- Loyers et charges locatives</w:t>
            </w:r>
          </w:p>
        </w:tc>
        <w:tc>
          <w:tcPr>
            <w:tcW w:w="1100" w:type="dxa"/>
            <w:tcBorders>
              <w:top w:val="single" w:sz="4" w:space="0" w:color="000000"/>
              <w:left w:val="single" w:sz="4" w:space="0" w:color="000000"/>
              <w:bottom w:val="single" w:sz="4" w:space="0" w:color="000000"/>
              <w:right w:val="single" w:sz="4" w:space="0" w:color="000000"/>
            </w:tcBorders>
            <w:vAlign w:val="center"/>
          </w:tcPr>
          <w:p w14:paraId="0942553B" w14:textId="77777777" w:rsidR="00B1486B" w:rsidRDefault="00B1486B">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CC634B"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C0A0A30"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35BA64" w14:textId="77777777" w:rsidR="00B1486B" w:rsidRDefault="00B1486B">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003C57D6"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02677D"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548E979" w14:textId="77777777" w:rsidR="00B1486B" w:rsidRDefault="00B1486B">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319EA0" w14:textId="77777777" w:rsidR="00B1486B" w:rsidRDefault="00B1486B">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9F2789" w14:textId="77777777" w:rsidR="00B1486B" w:rsidRDefault="00B1486B">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7BC6A38" w14:textId="77777777" w:rsidR="00B1486B" w:rsidRDefault="00B1486B">
            <w:pPr>
              <w:rPr>
                <w:rFonts w:ascii="Calibri Light" w:hAnsi="Calibri Light" w:cs="Calibri Light"/>
                <w:sz w:val="20"/>
                <w:szCs w:val="20"/>
                <w:lang w:val="fr-FR"/>
              </w:rPr>
            </w:pPr>
          </w:p>
        </w:tc>
      </w:tr>
      <w:tr w:rsidR="00B1486B" w14:paraId="66A29EB1"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8D2438C" w14:textId="77777777" w:rsidR="00B1486B" w:rsidRDefault="008373D4">
            <w:pPr>
              <w:rPr>
                <w:rFonts w:ascii="Arial" w:hAnsi="Arial" w:cs="Arial"/>
                <w:sz w:val="20"/>
                <w:szCs w:val="20"/>
                <w:lang w:val="fr-FR"/>
              </w:rPr>
            </w:pPr>
            <w:r>
              <w:rPr>
                <w:rFonts w:ascii="Arial" w:hAnsi="Arial" w:cs="Arial"/>
                <w:sz w:val="20"/>
                <w:szCs w:val="20"/>
                <w:lang w:val="fr-FR"/>
              </w:rPr>
              <w:t>- Autres charges externes</w:t>
            </w:r>
          </w:p>
        </w:tc>
        <w:tc>
          <w:tcPr>
            <w:tcW w:w="1100" w:type="dxa"/>
            <w:tcBorders>
              <w:top w:val="single" w:sz="4" w:space="0" w:color="000000"/>
              <w:left w:val="single" w:sz="4" w:space="0" w:color="000000"/>
              <w:bottom w:val="single" w:sz="4" w:space="0" w:color="000000"/>
              <w:right w:val="single" w:sz="4" w:space="0" w:color="000000"/>
            </w:tcBorders>
            <w:vAlign w:val="center"/>
          </w:tcPr>
          <w:p w14:paraId="05760D95" w14:textId="77777777" w:rsidR="00B1486B" w:rsidRDefault="00B1486B">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F3B7B1"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CDABB5F"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52FC95" w14:textId="77777777" w:rsidR="00B1486B" w:rsidRDefault="00B1486B">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50B0CE7F"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9EECD68"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94ADE81" w14:textId="77777777" w:rsidR="00B1486B" w:rsidRDefault="00B1486B">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46DEE4" w14:textId="77777777" w:rsidR="00B1486B" w:rsidRDefault="00B1486B">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1E1BD7A" w14:textId="77777777" w:rsidR="00B1486B" w:rsidRDefault="00B1486B">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C2EB355" w14:textId="77777777" w:rsidR="00B1486B" w:rsidRDefault="00B1486B">
            <w:pPr>
              <w:rPr>
                <w:rFonts w:ascii="Calibri Light" w:hAnsi="Calibri Light" w:cs="Calibri Light"/>
                <w:sz w:val="20"/>
                <w:szCs w:val="20"/>
                <w:lang w:val="fr-FR"/>
              </w:rPr>
            </w:pPr>
          </w:p>
        </w:tc>
      </w:tr>
      <w:tr w:rsidR="00B1486B" w14:paraId="298422E4"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7AECBD7" w14:textId="77777777" w:rsidR="00B1486B" w:rsidRDefault="008373D4">
            <w:pPr>
              <w:rPr>
                <w:rFonts w:ascii="Arial" w:hAnsi="Arial" w:cs="Arial"/>
                <w:sz w:val="20"/>
                <w:szCs w:val="20"/>
                <w:lang w:val="fr-FR"/>
              </w:rPr>
            </w:pPr>
            <w:r>
              <w:rPr>
                <w:rFonts w:ascii="Arial" w:hAnsi="Arial" w:cs="Arial"/>
                <w:sz w:val="20"/>
                <w:szCs w:val="20"/>
                <w:lang w:val="fr-FR"/>
              </w:rPr>
              <w:t>- Charges de personnel</w:t>
            </w:r>
          </w:p>
        </w:tc>
        <w:tc>
          <w:tcPr>
            <w:tcW w:w="1100" w:type="dxa"/>
            <w:tcBorders>
              <w:top w:val="single" w:sz="4" w:space="0" w:color="000000"/>
              <w:left w:val="single" w:sz="4" w:space="0" w:color="000000"/>
              <w:bottom w:val="single" w:sz="4" w:space="0" w:color="000000"/>
              <w:right w:val="single" w:sz="4" w:space="0" w:color="000000"/>
            </w:tcBorders>
            <w:vAlign w:val="center"/>
          </w:tcPr>
          <w:p w14:paraId="57CE9AEC" w14:textId="77777777" w:rsidR="00B1486B" w:rsidRDefault="00B1486B">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1A22D5"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1B709B8"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FC7E21" w14:textId="77777777" w:rsidR="00B1486B" w:rsidRDefault="00B1486B">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227FB13A"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BEC481"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C8558D1" w14:textId="77777777" w:rsidR="00B1486B" w:rsidRDefault="00B1486B">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2ACF621" w14:textId="77777777" w:rsidR="00B1486B" w:rsidRDefault="00B1486B">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06B56A2" w14:textId="77777777" w:rsidR="00B1486B" w:rsidRDefault="00B1486B">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E76E6D" w14:textId="77777777" w:rsidR="00B1486B" w:rsidRDefault="00B1486B">
            <w:pPr>
              <w:rPr>
                <w:rFonts w:ascii="Calibri Light" w:hAnsi="Calibri Light" w:cs="Calibri Light"/>
                <w:sz w:val="20"/>
                <w:szCs w:val="20"/>
                <w:lang w:val="fr-FR"/>
              </w:rPr>
            </w:pPr>
          </w:p>
        </w:tc>
      </w:tr>
      <w:tr w:rsidR="00B1486B" w14:paraId="2D1C2C4F"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D3B4FC2" w14:textId="77777777" w:rsidR="00B1486B" w:rsidRDefault="008373D4">
            <w:pPr>
              <w:rPr>
                <w:rFonts w:ascii="Arial" w:hAnsi="Arial" w:cs="Arial"/>
                <w:sz w:val="20"/>
                <w:szCs w:val="20"/>
                <w:lang w:val="fr-FR"/>
              </w:rPr>
            </w:pPr>
            <w:r>
              <w:rPr>
                <w:rFonts w:ascii="Arial" w:hAnsi="Arial" w:cs="Arial"/>
                <w:sz w:val="20"/>
                <w:szCs w:val="20"/>
                <w:lang w:val="fr-FR"/>
              </w:rPr>
              <w:t>- Impôts et taxes</w:t>
            </w:r>
          </w:p>
        </w:tc>
        <w:tc>
          <w:tcPr>
            <w:tcW w:w="1100" w:type="dxa"/>
            <w:tcBorders>
              <w:top w:val="single" w:sz="4" w:space="0" w:color="000000"/>
              <w:left w:val="single" w:sz="4" w:space="0" w:color="000000"/>
              <w:bottom w:val="single" w:sz="4" w:space="0" w:color="000000"/>
              <w:right w:val="single" w:sz="4" w:space="0" w:color="000000"/>
            </w:tcBorders>
            <w:vAlign w:val="center"/>
          </w:tcPr>
          <w:p w14:paraId="776F9187" w14:textId="77777777" w:rsidR="00B1486B" w:rsidRDefault="00B1486B">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2ECFE6"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4EA54BE"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C1BA9E" w14:textId="77777777" w:rsidR="00B1486B" w:rsidRDefault="00B1486B">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F20FEB6"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D8789D"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E97F979" w14:textId="77777777" w:rsidR="00B1486B" w:rsidRDefault="00B1486B">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74A7A03" w14:textId="77777777" w:rsidR="00B1486B" w:rsidRDefault="00B1486B">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37A406" w14:textId="77777777" w:rsidR="00B1486B" w:rsidRDefault="00B1486B">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9C5956" w14:textId="77777777" w:rsidR="00B1486B" w:rsidRDefault="00B1486B">
            <w:pPr>
              <w:rPr>
                <w:rFonts w:ascii="Calibri Light" w:hAnsi="Calibri Light" w:cs="Calibri Light"/>
                <w:sz w:val="20"/>
                <w:szCs w:val="20"/>
                <w:lang w:val="fr-FR"/>
              </w:rPr>
            </w:pPr>
          </w:p>
        </w:tc>
      </w:tr>
      <w:tr w:rsidR="00B1486B" w:rsidRPr="004A5C1E" w14:paraId="4798179A"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2CDC941D" w14:textId="77777777" w:rsidR="00B1486B" w:rsidRDefault="008373D4">
            <w:pPr>
              <w:rPr>
                <w:rFonts w:ascii="Arial" w:hAnsi="Arial" w:cs="Arial"/>
                <w:sz w:val="20"/>
                <w:szCs w:val="20"/>
                <w:lang w:val="fr-FR"/>
              </w:rPr>
            </w:pPr>
            <w:r>
              <w:rPr>
                <w:rFonts w:ascii="Arial" w:hAnsi="Arial" w:cs="Arial"/>
                <w:sz w:val="20"/>
                <w:szCs w:val="20"/>
                <w:lang w:val="fr-FR"/>
              </w:rPr>
              <w:t>- Dotations aux amortissements et provisions</w:t>
            </w:r>
          </w:p>
        </w:tc>
        <w:tc>
          <w:tcPr>
            <w:tcW w:w="1100" w:type="dxa"/>
            <w:tcBorders>
              <w:top w:val="single" w:sz="4" w:space="0" w:color="000000"/>
              <w:left w:val="single" w:sz="4" w:space="0" w:color="000000"/>
              <w:bottom w:val="single" w:sz="4" w:space="0" w:color="000000"/>
              <w:right w:val="single" w:sz="4" w:space="0" w:color="000000"/>
            </w:tcBorders>
            <w:vAlign w:val="center"/>
          </w:tcPr>
          <w:p w14:paraId="252AE5F8" w14:textId="77777777" w:rsidR="00B1486B" w:rsidRDefault="00B1486B">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C50EDE"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7D84832"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566F38" w14:textId="77777777" w:rsidR="00B1486B" w:rsidRDefault="00B1486B">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1F59502"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5622327"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0EB5633" w14:textId="77777777" w:rsidR="00B1486B" w:rsidRDefault="00B1486B">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56C3DD" w14:textId="77777777" w:rsidR="00B1486B" w:rsidRDefault="00B1486B">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A4A6F7" w14:textId="77777777" w:rsidR="00B1486B" w:rsidRDefault="00B1486B">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A6159D" w14:textId="77777777" w:rsidR="00B1486B" w:rsidRDefault="00B1486B">
            <w:pPr>
              <w:rPr>
                <w:rFonts w:ascii="Calibri Light" w:hAnsi="Calibri Light" w:cs="Calibri Light"/>
                <w:sz w:val="20"/>
                <w:szCs w:val="20"/>
                <w:lang w:val="fr-FR"/>
              </w:rPr>
            </w:pPr>
          </w:p>
        </w:tc>
      </w:tr>
      <w:tr w:rsidR="00B1486B" w:rsidRPr="004A5C1E" w14:paraId="57978C79"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30CE5A8B" w14:textId="77777777" w:rsidR="00B1486B" w:rsidRDefault="008373D4">
            <w:pPr>
              <w:rPr>
                <w:rFonts w:ascii="Arial" w:hAnsi="Arial" w:cs="Arial"/>
                <w:sz w:val="20"/>
                <w:szCs w:val="20"/>
                <w:lang w:val="fr-FR"/>
              </w:rPr>
            </w:pPr>
            <w:r>
              <w:rPr>
                <w:rFonts w:ascii="Arial" w:hAnsi="Arial" w:cs="Arial"/>
                <w:sz w:val="20"/>
                <w:szCs w:val="20"/>
                <w:lang w:val="fr-FR"/>
              </w:rPr>
              <w:t>- Autres charges (frais de structure)</w:t>
            </w:r>
          </w:p>
        </w:tc>
        <w:tc>
          <w:tcPr>
            <w:tcW w:w="1100" w:type="dxa"/>
            <w:tcBorders>
              <w:top w:val="single" w:sz="4" w:space="0" w:color="000000"/>
              <w:left w:val="single" w:sz="4" w:space="0" w:color="000000"/>
              <w:bottom w:val="single" w:sz="4" w:space="0" w:color="000000"/>
              <w:right w:val="single" w:sz="4" w:space="0" w:color="000000"/>
            </w:tcBorders>
            <w:vAlign w:val="center"/>
          </w:tcPr>
          <w:p w14:paraId="77745A0A" w14:textId="77777777" w:rsidR="00B1486B" w:rsidRDefault="00B1486B">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5AF1FC7"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A62EFBB"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93BBFC" w14:textId="77777777" w:rsidR="00B1486B" w:rsidRDefault="00B1486B">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6E9FB7B1"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56F8F7"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399D25B" w14:textId="77777777" w:rsidR="00B1486B" w:rsidRDefault="00B1486B">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27B07E" w14:textId="77777777" w:rsidR="00B1486B" w:rsidRDefault="00B1486B">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0AACC49" w14:textId="77777777" w:rsidR="00B1486B" w:rsidRDefault="00B1486B">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6BBF53" w14:textId="77777777" w:rsidR="00B1486B" w:rsidRDefault="00B1486B">
            <w:pPr>
              <w:rPr>
                <w:rFonts w:ascii="Calibri Light" w:hAnsi="Calibri Light" w:cs="Calibri Light"/>
                <w:sz w:val="20"/>
                <w:szCs w:val="20"/>
                <w:lang w:val="fr-FR"/>
              </w:rPr>
            </w:pPr>
          </w:p>
        </w:tc>
      </w:tr>
      <w:tr w:rsidR="00B1486B" w14:paraId="2E563FA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BF4D612" w14:textId="77777777" w:rsidR="00B1486B" w:rsidRDefault="008373D4">
            <w:pPr>
              <w:numPr>
                <w:ilvl w:val="0"/>
                <w:numId w:val="9"/>
              </w:numPr>
              <w:suppressAutoHyphens w:val="0"/>
              <w:ind w:left="211" w:hanging="211"/>
              <w:rPr>
                <w:rFonts w:ascii="Arial" w:hAnsi="Arial" w:cs="Arial"/>
                <w:b/>
                <w:sz w:val="20"/>
                <w:szCs w:val="20"/>
                <w:lang w:val="fr-FR"/>
              </w:rPr>
            </w:pPr>
            <w:r>
              <w:rPr>
                <w:rFonts w:ascii="Arial" w:hAnsi="Arial" w:cs="Arial"/>
                <w:b/>
                <w:sz w:val="20"/>
                <w:szCs w:val="20"/>
                <w:lang w:val="fr-FR"/>
              </w:rPr>
              <w:t>Résultat d’exploitation</w:t>
            </w:r>
          </w:p>
        </w:tc>
        <w:tc>
          <w:tcPr>
            <w:tcW w:w="1100" w:type="dxa"/>
            <w:tcBorders>
              <w:top w:val="single" w:sz="4" w:space="0" w:color="000000"/>
              <w:left w:val="single" w:sz="4" w:space="0" w:color="000000"/>
              <w:bottom w:val="single" w:sz="4" w:space="0" w:color="000000"/>
              <w:right w:val="single" w:sz="4" w:space="0" w:color="000000"/>
            </w:tcBorders>
            <w:vAlign w:val="center"/>
          </w:tcPr>
          <w:p w14:paraId="2AC561C2" w14:textId="77777777" w:rsidR="00B1486B" w:rsidRDefault="00B1486B">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4414A2" w14:textId="77777777" w:rsidR="00B1486B" w:rsidRDefault="00B1486B">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BD87DCA" w14:textId="77777777" w:rsidR="00B1486B" w:rsidRDefault="00B1486B">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5EA0CD" w14:textId="77777777" w:rsidR="00B1486B" w:rsidRDefault="00B1486B">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84B99F6" w14:textId="77777777" w:rsidR="00B1486B" w:rsidRDefault="00B1486B">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5E42C4" w14:textId="77777777" w:rsidR="00B1486B" w:rsidRDefault="00B1486B">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6342F38" w14:textId="77777777" w:rsidR="00B1486B" w:rsidRDefault="00B1486B">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B046543" w14:textId="77777777" w:rsidR="00B1486B" w:rsidRDefault="00B1486B">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ADA715" w14:textId="77777777" w:rsidR="00B1486B" w:rsidRDefault="00B1486B">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EFD8A1" w14:textId="77777777" w:rsidR="00B1486B" w:rsidRDefault="00B1486B">
            <w:pPr>
              <w:rPr>
                <w:rFonts w:ascii="Calibri Light" w:hAnsi="Calibri Light" w:cs="Calibri Light"/>
                <w:b/>
                <w:bCs/>
                <w:sz w:val="20"/>
                <w:szCs w:val="20"/>
                <w:lang w:val="fr-FR"/>
              </w:rPr>
            </w:pPr>
          </w:p>
        </w:tc>
      </w:tr>
      <w:tr w:rsidR="00B1486B" w14:paraId="2FDBD879"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DD5A99D" w14:textId="77777777" w:rsidR="00B1486B" w:rsidRDefault="008373D4">
            <w:pPr>
              <w:rPr>
                <w:rFonts w:ascii="Arial" w:hAnsi="Arial" w:cs="Arial"/>
                <w:sz w:val="20"/>
                <w:szCs w:val="20"/>
                <w:lang w:val="fr-FR"/>
              </w:rPr>
            </w:pPr>
            <w:r>
              <w:rPr>
                <w:rFonts w:ascii="Arial" w:hAnsi="Arial" w:cs="Arial"/>
                <w:sz w:val="20"/>
                <w:szCs w:val="20"/>
                <w:lang w:val="fr-FR"/>
              </w:rPr>
              <w:t>- Résultat financier</w:t>
            </w:r>
          </w:p>
        </w:tc>
        <w:tc>
          <w:tcPr>
            <w:tcW w:w="1100" w:type="dxa"/>
            <w:tcBorders>
              <w:top w:val="single" w:sz="4" w:space="0" w:color="000000"/>
              <w:left w:val="single" w:sz="4" w:space="0" w:color="000000"/>
              <w:bottom w:val="single" w:sz="4" w:space="0" w:color="000000"/>
              <w:right w:val="single" w:sz="4" w:space="0" w:color="000000"/>
            </w:tcBorders>
            <w:vAlign w:val="center"/>
          </w:tcPr>
          <w:p w14:paraId="48D8B6BD" w14:textId="77777777" w:rsidR="00B1486B" w:rsidRDefault="00B1486B">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CE74E2C"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0AEBBD7"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68D005" w14:textId="77777777" w:rsidR="00B1486B" w:rsidRDefault="00B1486B">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2010A09"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CEADA47"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8C4BBEC" w14:textId="77777777" w:rsidR="00B1486B" w:rsidRDefault="00B1486B">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E6A1650" w14:textId="77777777" w:rsidR="00B1486B" w:rsidRDefault="00B1486B">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E6E323" w14:textId="77777777" w:rsidR="00B1486B" w:rsidRDefault="00B1486B">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2A49B04" w14:textId="77777777" w:rsidR="00B1486B" w:rsidRDefault="00B1486B">
            <w:pPr>
              <w:rPr>
                <w:rFonts w:ascii="Calibri Light" w:hAnsi="Calibri Light" w:cs="Calibri Light"/>
                <w:sz w:val="20"/>
                <w:szCs w:val="20"/>
                <w:lang w:val="fr-FR"/>
              </w:rPr>
            </w:pPr>
          </w:p>
        </w:tc>
      </w:tr>
      <w:tr w:rsidR="00B1486B" w:rsidRPr="004A5C1E" w14:paraId="5D25877F"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200C62B7" w14:textId="791CD99D" w:rsidR="00B1486B" w:rsidRPr="00D23CFE" w:rsidRDefault="008373D4">
            <w:pPr>
              <w:numPr>
                <w:ilvl w:val="0"/>
                <w:numId w:val="9"/>
              </w:numPr>
              <w:suppressAutoHyphens w:val="0"/>
              <w:ind w:left="211" w:hanging="211"/>
              <w:rPr>
                <w:rFonts w:ascii="Arial" w:hAnsi="Arial" w:cs="Arial"/>
                <w:b/>
                <w:sz w:val="20"/>
                <w:szCs w:val="20"/>
                <w:lang w:val="fr-FR"/>
              </w:rPr>
            </w:pPr>
            <w:r w:rsidRPr="00D23CFE">
              <w:rPr>
                <w:rFonts w:ascii="Arial" w:hAnsi="Arial" w:cs="Arial"/>
                <w:b/>
                <w:sz w:val="20"/>
                <w:szCs w:val="20"/>
                <w:lang w:val="fr-FR"/>
              </w:rPr>
              <w:t xml:space="preserve">Résultat net avant redevances domaniales </w:t>
            </w:r>
          </w:p>
        </w:tc>
        <w:tc>
          <w:tcPr>
            <w:tcW w:w="1100" w:type="dxa"/>
            <w:tcBorders>
              <w:top w:val="single" w:sz="4" w:space="0" w:color="000000"/>
              <w:left w:val="single" w:sz="4" w:space="0" w:color="000000"/>
              <w:bottom w:val="single" w:sz="4" w:space="0" w:color="000000"/>
              <w:right w:val="single" w:sz="4" w:space="0" w:color="000000"/>
            </w:tcBorders>
            <w:vAlign w:val="center"/>
          </w:tcPr>
          <w:p w14:paraId="1633C845" w14:textId="77777777" w:rsidR="00B1486B" w:rsidRDefault="00B1486B">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96C4F9"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20F705B"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561C1D" w14:textId="77777777" w:rsidR="00B1486B" w:rsidRDefault="00B1486B">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33816232"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A0F3F5"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ABB9EAD" w14:textId="77777777" w:rsidR="00B1486B" w:rsidRDefault="00B1486B">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AC30DD1" w14:textId="77777777" w:rsidR="00B1486B" w:rsidRDefault="00B1486B">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7F5E2E5" w14:textId="77777777" w:rsidR="00B1486B" w:rsidRDefault="00B1486B">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0E281B" w14:textId="77777777" w:rsidR="00B1486B" w:rsidRDefault="00B1486B">
            <w:pPr>
              <w:rPr>
                <w:rFonts w:ascii="Calibri Light" w:hAnsi="Calibri Light" w:cs="Calibri Light"/>
                <w:sz w:val="20"/>
                <w:szCs w:val="20"/>
                <w:lang w:val="fr-FR"/>
              </w:rPr>
            </w:pPr>
          </w:p>
        </w:tc>
      </w:tr>
      <w:tr w:rsidR="00B1486B" w14:paraId="7A5AB316"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3CBFE5D" w14:textId="0E3A805D" w:rsidR="00B1486B" w:rsidRPr="00D23CFE" w:rsidRDefault="008373D4">
            <w:pPr>
              <w:rPr>
                <w:rFonts w:ascii="Arial" w:hAnsi="Arial" w:cs="Arial"/>
                <w:sz w:val="20"/>
                <w:szCs w:val="20"/>
                <w:lang w:val="fr-FR"/>
              </w:rPr>
            </w:pPr>
            <w:r w:rsidRPr="00D23CFE">
              <w:rPr>
                <w:rFonts w:ascii="Arial" w:hAnsi="Arial" w:cs="Arial"/>
                <w:sz w:val="20"/>
                <w:szCs w:val="20"/>
                <w:lang w:val="fr-FR"/>
              </w:rPr>
              <w:t>- Redevance</w:t>
            </w:r>
            <w:r w:rsidR="00751479" w:rsidRPr="00D23CFE">
              <w:rPr>
                <w:rFonts w:ascii="Arial" w:hAnsi="Arial" w:cs="Arial"/>
                <w:sz w:val="20"/>
                <w:szCs w:val="20"/>
                <w:lang w:val="fr-FR"/>
              </w:rPr>
              <w:t xml:space="preserve"> </w:t>
            </w:r>
            <w:r w:rsidRPr="00D23CFE">
              <w:rPr>
                <w:rFonts w:ascii="Arial" w:hAnsi="Arial" w:cs="Arial"/>
                <w:sz w:val="20"/>
                <w:szCs w:val="20"/>
                <w:lang w:val="fr-FR"/>
              </w:rPr>
              <w:t>domaniale</w:t>
            </w:r>
          </w:p>
        </w:tc>
        <w:tc>
          <w:tcPr>
            <w:tcW w:w="1100" w:type="dxa"/>
            <w:tcBorders>
              <w:top w:val="single" w:sz="4" w:space="0" w:color="000000"/>
              <w:left w:val="single" w:sz="4" w:space="0" w:color="000000"/>
              <w:bottom w:val="single" w:sz="4" w:space="0" w:color="000000"/>
              <w:right w:val="single" w:sz="4" w:space="0" w:color="000000"/>
            </w:tcBorders>
            <w:vAlign w:val="center"/>
          </w:tcPr>
          <w:p w14:paraId="43E9E67D" w14:textId="77777777" w:rsidR="00B1486B" w:rsidRDefault="00B1486B">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3C25CB"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182DB86"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2C8A68" w14:textId="77777777" w:rsidR="00B1486B" w:rsidRDefault="00B1486B">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BC692BE" w14:textId="77777777" w:rsidR="00B1486B" w:rsidRDefault="00B1486B">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F8707F" w14:textId="77777777" w:rsidR="00B1486B" w:rsidRDefault="00B1486B">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5007A13" w14:textId="77777777" w:rsidR="00B1486B" w:rsidRDefault="00B1486B">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57FEC0" w14:textId="77777777" w:rsidR="00B1486B" w:rsidRDefault="00B1486B">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D4C90B" w14:textId="77777777" w:rsidR="00B1486B" w:rsidRDefault="00B1486B">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3174CC" w14:textId="77777777" w:rsidR="00B1486B" w:rsidRDefault="00B1486B">
            <w:pPr>
              <w:rPr>
                <w:rFonts w:ascii="Calibri Light" w:hAnsi="Calibri Light" w:cs="Calibri Light"/>
                <w:sz w:val="20"/>
                <w:szCs w:val="20"/>
                <w:lang w:val="fr-FR"/>
              </w:rPr>
            </w:pPr>
          </w:p>
        </w:tc>
      </w:tr>
      <w:tr w:rsidR="00B1486B" w14:paraId="1CBD1E1A"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0495524D" w14:textId="77777777" w:rsidR="00B1486B" w:rsidRDefault="008373D4">
            <w:pPr>
              <w:numPr>
                <w:ilvl w:val="0"/>
                <w:numId w:val="9"/>
              </w:numPr>
              <w:suppressAutoHyphens w:val="0"/>
              <w:ind w:left="211" w:hanging="211"/>
              <w:rPr>
                <w:rFonts w:ascii="Arial" w:hAnsi="Arial" w:cs="Arial"/>
                <w:b/>
                <w:sz w:val="20"/>
                <w:szCs w:val="20"/>
                <w:lang w:val="fr-FR"/>
              </w:rPr>
            </w:pPr>
            <w:r>
              <w:rPr>
                <w:rFonts w:ascii="Arial" w:hAnsi="Arial" w:cs="Arial"/>
                <w:b/>
                <w:sz w:val="20"/>
                <w:szCs w:val="20"/>
                <w:lang w:val="fr-FR"/>
              </w:rPr>
              <w:t xml:space="preserve"> Résultat avant IS</w:t>
            </w:r>
          </w:p>
        </w:tc>
        <w:tc>
          <w:tcPr>
            <w:tcW w:w="1100" w:type="dxa"/>
            <w:tcBorders>
              <w:top w:val="single" w:sz="4" w:space="0" w:color="000000"/>
              <w:left w:val="single" w:sz="4" w:space="0" w:color="000000"/>
              <w:bottom w:val="single" w:sz="4" w:space="0" w:color="000000"/>
              <w:right w:val="single" w:sz="4" w:space="0" w:color="000000"/>
            </w:tcBorders>
            <w:vAlign w:val="center"/>
          </w:tcPr>
          <w:p w14:paraId="6F82F876" w14:textId="77777777" w:rsidR="00B1486B" w:rsidRDefault="00B1486B">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82B251" w14:textId="77777777" w:rsidR="00B1486B" w:rsidRDefault="00B1486B">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6FF932F" w14:textId="77777777" w:rsidR="00B1486B" w:rsidRDefault="00B1486B">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BE5009" w14:textId="77777777" w:rsidR="00B1486B" w:rsidRDefault="00B1486B">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01113A92" w14:textId="77777777" w:rsidR="00B1486B" w:rsidRDefault="00B1486B">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D00A997" w14:textId="77777777" w:rsidR="00B1486B" w:rsidRDefault="00B1486B">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D76C252" w14:textId="77777777" w:rsidR="00B1486B" w:rsidRDefault="00B1486B">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09BF8A" w14:textId="77777777" w:rsidR="00B1486B" w:rsidRDefault="00B1486B">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105B0AE" w14:textId="77777777" w:rsidR="00B1486B" w:rsidRDefault="00B1486B">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57C8BF" w14:textId="77777777" w:rsidR="00B1486B" w:rsidRDefault="00B1486B">
            <w:pPr>
              <w:rPr>
                <w:rFonts w:ascii="Calibri Light" w:hAnsi="Calibri Light" w:cs="Calibri Light"/>
                <w:b/>
                <w:bCs/>
                <w:sz w:val="20"/>
                <w:szCs w:val="20"/>
                <w:lang w:val="fr-FR"/>
              </w:rPr>
            </w:pPr>
          </w:p>
        </w:tc>
      </w:tr>
    </w:tbl>
    <w:p w14:paraId="1E387D20" w14:textId="77777777" w:rsidR="00B1486B" w:rsidRDefault="00B1486B">
      <w:pPr>
        <w:rPr>
          <w:rFonts w:ascii="Calibri Light" w:hAnsi="Calibri Light"/>
          <w:lang w:val="fr-FR"/>
        </w:rPr>
      </w:pPr>
    </w:p>
    <w:p w14:paraId="7824F882" w14:textId="77777777" w:rsidR="00B1486B" w:rsidRDefault="00B1486B">
      <w:pPr>
        <w:rPr>
          <w:rFonts w:ascii="Calibri Light" w:hAnsi="Calibri Light"/>
          <w:strike/>
          <w:lang w:val="fr-FR"/>
        </w:rPr>
      </w:pPr>
    </w:p>
    <w:p w14:paraId="3D5E82CC" w14:textId="77777777" w:rsidR="00B1486B" w:rsidRDefault="008373D4">
      <w:pPr>
        <w:rPr>
          <w:rFonts w:ascii="Calibri Light" w:hAnsi="Calibri Light"/>
          <w:strike/>
          <w:lang w:val="fr-FR"/>
        </w:rPr>
      </w:pPr>
      <w:r>
        <w:br w:type="page"/>
      </w:r>
    </w:p>
    <w:p w14:paraId="6DCC916A" w14:textId="77777777" w:rsidR="00B1486B" w:rsidRDefault="008373D4">
      <w:pPr>
        <w:pStyle w:val="Titre3"/>
        <w:spacing w:before="0"/>
        <w:rPr>
          <w:lang w:val="fr-FR"/>
        </w:rPr>
      </w:pPr>
      <w:bookmarkStart w:id="29" w:name="_Toc177392221"/>
      <w:bookmarkStart w:id="30" w:name="_Toc227315070"/>
      <w:bookmarkStart w:id="31" w:name="_Toc227076077"/>
      <w:bookmarkStart w:id="32" w:name="_Toc239172790"/>
      <w:bookmarkEnd w:id="29"/>
      <w:r>
        <w:rPr>
          <w:lang w:val="fr-FR"/>
        </w:rPr>
        <w:lastRenderedPageBreak/>
        <w:t>MODÈLE DE LISTE DES RÉFÉRENTS à compléter</w:t>
      </w:r>
      <w:bookmarkEnd w:id="30"/>
      <w:bookmarkEnd w:id="31"/>
      <w:bookmarkEnd w:id="32"/>
    </w:p>
    <w:p w14:paraId="5BF39062" w14:textId="77777777" w:rsidR="00B1486B" w:rsidRDefault="00B1486B">
      <w:pPr>
        <w:pStyle w:val="En-tte"/>
        <w:tabs>
          <w:tab w:val="left" w:pos="708"/>
        </w:tabs>
        <w:rPr>
          <w:rFonts w:ascii="Arial" w:hAnsi="Arial" w:cs="Arial"/>
          <w:sz w:val="20"/>
          <w:szCs w:val="20"/>
          <w:lang w:val="fr-FR"/>
        </w:rPr>
      </w:pPr>
    </w:p>
    <w:p w14:paraId="29F6E9A0" w14:textId="77777777" w:rsidR="00B1486B" w:rsidRDefault="008373D4">
      <w:pPr>
        <w:pStyle w:val="En-tte"/>
        <w:tabs>
          <w:tab w:val="left" w:pos="708"/>
        </w:tabs>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Société : ……………………………………………………………………………..……………………………….</w:t>
      </w:r>
    </w:p>
    <w:p w14:paraId="006D79CB" w14:textId="77777777" w:rsidR="00B1486B" w:rsidRDefault="00B1486B">
      <w:pPr>
        <w:pStyle w:val="En-tte"/>
        <w:tabs>
          <w:tab w:val="left" w:pos="708"/>
        </w:tabs>
        <w:rPr>
          <w:rFonts w:ascii="Arial" w:hAnsi="Arial" w:cs="Arial"/>
          <w:sz w:val="20"/>
          <w:szCs w:val="20"/>
          <w:lang w:val="fr-FR"/>
        </w:rPr>
      </w:pPr>
    </w:p>
    <w:p w14:paraId="02E60BFC" w14:textId="77777777" w:rsidR="00B1486B" w:rsidRDefault="00B1486B">
      <w:pPr>
        <w:pStyle w:val="En-tte"/>
        <w:tabs>
          <w:tab w:val="left" w:pos="708"/>
        </w:tabs>
        <w:rPr>
          <w:rFonts w:ascii="Arial" w:hAnsi="Arial" w:cs="Arial"/>
          <w:b/>
          <w:sz w:val="20"/>
          <w:szCs w:val="20"/>
          <w:lang w:val="fr-FR"/>
        </w:rPr>
      </w:pPr>
    </w:p>
    <w:p w14:paraId="4E666E9B" w14:textId="77777777" w:rsidR="00B1486B" w:rsidRDefault="008373D4">
      <w:pPr>
        <w:pStyle w:val="En-tte"/>
        <w:tabs>
          <w:tab w:val="left" w:pos="708"/>
        </w:tabs>
        <w:rPr>
          <w:rFonts w:ascii="Arial" w:hAnsi="Arial" w:cs="Arial"/>
          <w:b/>
          <w:sz w:val="20"/>
          <w:szCs w:val="20"/>
          <w:lang w:val="fr-FR"/>
        </w:rPr>
      </w:pPr>
      <w:r>
        <w:rPr>
          <w:rFonts w:ascii="Arial" w:hAnsi="Arial" w:cs="Arial"/>
          <w:b/>
          <w:sz w:val="20"/>
          <w:szCs w:val="20"/>
          <w:lang w:val="fr-FR"/>
        </w:rPr>
        <w:t>Référent n°1 :</w:t>
      </w:r>
    </w:p>
    <w:p w14:paraId="4AAE0E27" w14:textId="77777777" w:rsidR="00B1486B" w:rsidRDefault="00B1486B">
      <w:pPr>
        <w:pStyle w:val="En-tte"/>
        <w:tabs>
          <w:tab w:val="left" w:pos="708"/>
        </w:tabs>
        <w:rPr>
          <w:rFonts w:ascii="Arial" w:hAnsi="Arial" w:cs="Arial"/>
          <w:sz w:val="20"/>
          <w:szCs w:val="20"/>
          <w:lang w:val="fr-FR"/>
        </w:rPr>
      </w:pPr>
    </w:p>
    <w:p w14:paraId="1261D798" w14:textId="77777777" w:rsidR="00B1486B" w:rsidRDefault="008373D4">
      <w:pPr>
        <w:pStyle w:val="En-tte"/>
        <w:tabs>
          <w:tab w:val="left" w:pos="708"/>
        </w:tabs>
        <w:jc w:val="both"/>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Nom du référent : …………………………………………………………………………………………………….</w:t>
      </w:r>
    </w:p>
    <w:p w14:paraId="4E98AB80" w14:textId="77777777" w:rsidR="00B1486B" w:rsidRDefault="00B1486B">
      <w:pPr>
        <w:pStyle w:val="En-tte"/>
        <w:tabs>
          <w:tab w:val="left" w:pos="708"/>
        </w:tabs>
        <w:jc w:val="both"/>
        <w:rPr>
          <w:rFonts w:ascii="Arial" w:hAnsi="Arial" w:cs="Arial"/>
          <w:sz w:val="20"/>
          <w:szCs w:val="20"/>
          <w:lang w:val="fr-FR"/>
        </w:rPr>
      </w:pPr>
    </w:p>
    <w:p w14:paraId="51F819B4" w14:textId="77777777" w:rsidR="00B1486B" w:rsidRDefault="008373D4">
      <w:pPr>
        <w:pStyle w:val="En-tte"/>
        <w:tabs>
          <w:tab w:val="left" w:pos="1668"/>
        </w:tabs>
        <w:jc w:val="both"/>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Fonction : …………………..………………………………………………………………………………………….</w:t>
      </w:r>
    </w:p>
    <w:p w14:paraId="35FEDDD1" w14:textId="77777777" w:rsidR="00B1486B" w:rsidRDefault="00B1486B">
      <w:pPr>
        <w:pStyle w:val="En-tte"/>
        <w:tabs>
          <w:tab w:val="left" w:pos="708"/>
        </w:tabs>
        <w:rPr>
          <w:rFonts w:ascii="Arial" w:hAnsi="Arial" w:cs="Arial"/>
          <w:sz w:val="20"/>
          <w:szCs w:val="20"/>
          <w:highlight w:val="yellow"/>
          <w:lang w:val="fr-FR"/>
        </w:rPr>
      </w:pPr>
    </w:p>
    <w:p w14:paraId="0D906316" w14:textId="77777777" w:rsidR="00B1486B" w:rsidRDefault="008373D4">
      <w:pPr>
        <w:pStyle w:val="En-tte"/>
        <w:tabs>
          <w:tab w:val="left" w:pos="708"/>
        </w:tabs>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Mail : ……………………………………………………………………………………………………………………</w:t>
      </w:r>
    </w:p>
    <w:p w14:paraId="7735F365" w14:textId="77777777" w:rsidR="00B1486B" w:rsidRDefault="00B1486B">
      <w:pPr>
        <w:pStyle w:val="En-tte"/>
        <w:tabs>
          <w:tab w:val="left" w:pos="708"/>
        </w:tabs>
        <w:rPr>
          <w:rFonts w:ascii="Arial" w:hAnsi="Arial" w:cs="Arial"/>
          <w:sz w:val="20"/>
          <w:szCs w:val="20"/>
          <w:lang w:val="fr-FR"/>
        </w:rPr>
      </w:pPr>
    </w:p>
    <w:p w14:paraId="6BC75091" w14:textId="77777777" w:rsidR="00B1486B" w:rsidRDefault="008373D4">
      <w:pPr>
        <w:pStyle w:val="En-tte"/>
        <w:tabs>
          <w:tab w:val="left" w:pos="708"/>
        </w:tabs>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Téléphone fixe : …………………..……………………………………………………………………………………</w:t>
      </w:r>
    </w:p>
    <w:p w14:paraId="586AB3A6" w14:textId="77777777" w:rsidR="00B1486B" w:rsidRDefault="00B1486B">
      <w:pPr>
        <w:pStyle w:val="En-tte"/>
        <w:tabs>
          <w:tab w:val="left" w:pos="708"/>
        </w:tabs>
        <w:rPr>
          <w:rFonts w:ascii="Arial" w:hAnsi="Arial" w:cs="Arial"/>
          <w:sz w:val="20"/>
          <w:szCs w:val="20"/>
          <w:lang w:val="fr-FR"/>
        </w:rPr>
      </w:pPr>
    </w:p>
    <w:p w14:paraId="107AD394" w14:textId="77777777" w:rsidR="00B1486B" w:rsidRDefault="008373D4">
      <w:pPr>
        <w:pStyle w:val="En-tte"/>
        <w:tabs>
          <w:tab w:val="left" w:pos="708"/>
        </w:tabs>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Téléphone mobile : …………………..………………………………………………………………………………</w:t>
      </w:r>
    </w:p>
    <w:p w14:paraId="53139A4C" w14:textId="77777777" w:rsidR="00B1486B" w:rsidRDefault="00B1486B">
      <w:pPr>
        <w:pStyle w:val="En-tte"/>
        <w:tabs>
          <w:tab w:val="left" w:pos="708"/>
        </w:tabs>
        <w:rPr>
          <w:rFonts w:ascii="Arial" w:hAnsi="Arial" w:cs="Arial"/>
          <w:sz w:val="20"/>
          <w:szCs w:val="20"/>
          <w:lang w:val="fr-FR"/>
        </w:rPr>
      </w:pPr>
    </w:p>
    <w:p w14:paraId="32134507" w14:textId="77777777" w:rsidR="00B1486B" w:rsidRDefault="00B1486B">
      <w:pPr>
        <w:pStyle w:val="En-tte"/>
        <w:tabs>
          <w:tab w:val="left" w:pos="708"/>
        </w:tabs>
        <w:rPr>
          <w:rFonts w:ascii="Arial" w:hAnsi="Arial" w:cs="Arial"/>
          <w:b/>
          <w:sz w:val="20"/>
          <w:szCs w:val="20"/>
          <w:lang w:val="fr-FR"/>
        </w:rPr>
      </w:pPr>
    </w:p>
    <w:p w14:paraId="284BFB35" w14:textId="77777777" w:rsidR="00B1486B" w:rsidRDefault="008373D4">
      <w:pPr>
        <w:pStyle w:val="En-tte"/>
        <w:tabs>
          <w:tab w:val="left" w:pos="708"/>
        </w:tabs>
        <w:rPr>
          <w:rFonts w:ascii="Arial" w:hAnsi="Arial" w:cs="Arial"/>
          <w:b/>
          <w:sz w:val="20"/>
          <w:szCs w:val="20"/>
          <w:lang w:val="fr-FR"/>
        </w:rPr>
      </w:pPr>
      <w:r>
        <w:rPr>
          <w:rFonts w:ascii="Arial" w:hAnsi="Arial" w:cs="Arial"/>
          <w:b/>
          <w:sz w:val="20"/>
          <w:szCs w:val="20"/>
          <w:lang w:val="fr-FR"/>
        </w:rPr>
        <w:t>Référent n°2 :</w:t>
      </w:r>
    </w:p>
    <w:p w14:paraId="05F0D5AF" w14:textId="77777777" w:rsidR="00B1486B" w:rsidRDefault="00B1486B">
      <w:pPr>
        <w:pStyle w:val="En-tte"/>
        <w:tabs>
          <w:tab w:val="left" w:pos="708"/>
        </w:tabs>
        <w:rPr>
          <w:rFonts w:ascii="Arial" w:hAnsi="Arial" w:cs="Arial"/>
          <w:sz w:val="20"/>
          <w:szCs w:val="20"/>
          <w:lang w:val="fr-FR"/>
        </w:rPr>
      </w:pPr>
    </w:p>
    <w:p w14:paraId="03423B3F" w14:textId="77777777" w:rsidR="00B1486B" w:rsidRDefault="008373D4">
      <w:pPr>
        <w:pStyle w:val="En-tte"/>
        <w:tabs>
          <w:tab w:val="left" w:pos="708"/>
        </w:tabs>
        <w:jc w:val="both"/>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Nom du référent : …………………………………………………………………………………………………….</w:t>
      </w:r>
    </w:p>
    <w:p w14:paraId="1EE79ADC" w14:textId="77777777" w:rsidR="00B1486B" w:rsidRDefault="00B1486B">
      <w:pPr>
        <w:pStyle w:val="En-tte"/>
        <w:tabs>
          <w:tab w:val="left" w:pos="708"/>
        </w:tabs>
        <w:jc w:val="both"/>
        <w:rPr>
          <w:rFonts w:ascii="Arial" w:hAnsi="Arial" w:cs="Arial"/>
          <w:sz w:val="20"/>
          <w:szCs w:val="20"/>
          <w:lang w:val="fr-FR"/>
        </w:rPr>
      </w:pPr>
    </w:p>
    <w:p w14:paraId="362C9B87" w14:textId="77777777" w:rsidR="00B1486B" w:rsidRDefault="008373D4">
      <w:pPr>
        <w:pStyle w:val="En-tte"/>
        <w:tabs>
          <w:tab w:val="left" w:pos="1668"/>
        </w:tabs>
        <w:jc w:val="both"/>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Fonction : …………………..………………………………………………………………………………………….</w:t>
      </w:r>
    </w:p>
    <w:p w14:paraId="68575DF6" w14:textId="77777777" w:rsidR="00B1486B" w:rsidRDefault="00B1486B">
      <w:pPr>
        <w:pStyle w:val="En-tte"/>
        <w:tabs>
          <w:tab w:val="left" w:pos="708"/>
        </w:tabs>
        <w:rPr>
          <w:rFonts w:ascii="Arial" w:hAnsi="Arial" w:cs="Arial"/>
          <w:sz w:val="20"/>
          <w:szCs w:val="20"/>
          <w:highlight w:val="yellow"/>
          <w:lang w:val="fr-FR"/>
        </w:rPr>
      </w:pPr>
    </w:p>
    <w:p w14:paraId="7ABC90FD" w14:textId="77777777" w:rsidR="00B1486B" w:rsidRDefault="008373D4">
      <w:pPr>
        <w:pStyle w:val="En-tte"/>
        <w:tabs>
          <w:tab w:val="left" w:pos="708"/>
        </w:tabs>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Mail : ……………………………………………………………………………………………………………………</w:t>
      </w:r>
    </w:p>
    <w:p w14:paraId="2F1325F5" w14:textId="77777777" w:rsidR="00B1486B" w:rsidRDefault="00B1486B">
      <w:pPr>
        <w:pStyle w:val="En-tte"/>
        <w:tabs>
          <w:tab w:val="left" w:pos="708"/>
        </w:tabs>
        <w:rPr>
          <w:rFonts w:ascii="Arial" w:hAnsi="Arial" w:cs="Arial"/>
          <w:sz w:val="20"/>
          <w:szCs w:val="20"/>
          <w:lang w:val="fr-FR"/>
        </w:rPr>
      </w:pPr>
    </w:p>
    <w:p w14:paraId="0CA3FF26" w14:textId="77777777" w:rsidR="00B1486B" w:rsidRDefault="008373D4">
      <w:pPr>
        <w:pStyle w:val="En-tte"/>
        <w:tabs>
          <w:tab w:val="left" w:pos="708"/>
        </w:tabs>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Téléphone fixe : …………………..……………………………………………………………………………………</w:t>
      </w:r>
    </w:p>
    <w:p w14:paraId="0A8011CD" w14:textId="77777777" w:rsidR="00B1486B" w:rsidRDefault="00B1486B">
      <w:pPr>
        <w:pStyle w:val="En-tte"/>
        <w:tabs>
          <w:tab w:val="left" w:pos="708"/>
        </w:tabs>
        <w:rPr>
          <w:rFonts w:ascii="Arial" w:hAnsi="Arial" w:cs="Arial"/>
          <w:sz w:val="20"/>
          <w:szCs w:val="20"/>
          <w:lang w:val="fr-FR"/>
        </w:rPr>
      </w:pPr>
    </w:p>
    <w:p w14:paraId="6E379367" w14:textId="77777777" w:rsidR="00B1486B" w:rsidRDefault="008373D4">
      <w:pPr>
        <w:pStyle w:val="En-tte"/>
        <w:tabs>
          <w:tab w:val="left" w:pos="708"/>
        </w:tabs>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Téléphone mobile : …………………..………………………………………………………………………………</w:t>
      </w:r>
    </w:p>
    <w:p w14:paraId="651EBD84" w14:textId="77777777" w:rsidR="00B1486B" w:rsidRDefault="00B1486B">
      <w:pPr>
        <w:pStyle w:val="En-tte"/>
        <w:tabs>
          <w:tab w:val="left" w:pos="708"/>
        </w:tabs>
        <w:rPr>
          <w:rFonts w:ascii="Arial" w:hAnsi="Arial" w:cs="Arial"/>
          <w:sz w:val="20"/>
          <w:szCs w:val="20"/>
          <w:lang w:val="fr-FR"/>
        </w:rPr>
      </w:pPr>
    </w:p>
    <w:p w14:paraId="67596EC1" w14:textId="77777777" w:rsidR="00B1486B" w:rsidRDefault="00B1486B">
      <w:pPr>
        <w:pStyle w:val="En-tte"/>
        <w:tabs>
          <w:tab w:val="left" w:pos="708"/>
        </w:tabs>
        <w:rPr>
          <w:rFonts w:ascii="Arial" w:hAnsi="Arial" w:cs="Arial"/>
          <w:sz w:val="20"/>
          <w:szCs w:val="20"/>
          <w:lang w:val="fr-FR"/>
        </w:rPr>
      </w:pPr>
    </w:p>
    <w:p w14:paraId="6CFAE157" w14:textId="77777777" w:rsidR="00B1486B" w:rsidRDefault="008373D4">
      <w:pPr>
        <w:pStyle w:val="En-tte"/>
        <w:tabs>
          <w:tab w:val="left" w:pos="708"/>
        </w:tabs>
        <w:rPr>
          <w:rFonts w:ascii="Arial" w:hAnsi="Arial" w:cs="Arial"/>
          <w:b/>
          <w:sz w:val="20"/>
          <w:szCs w:val="20"/>
          <w:lang w:val="fr-FR"/>
        </w:rPr>
      </w:pPr>
      <w:r>
        <w:rPr>
          <w:rFonts w:ascii="Arial" w:hAnsi="Arial" w:cs="Arial"/>
          <w:b/>
          <w:sz w:val="20"/>
          <w:szCs w:val="20"/>
          <w:lang w:val="fr-FR"/>
        </w:rPr>
        <w:t>Référent n°3 :</w:t>
      </w:r>
    </w:p>
    <w:p w14:paraId="6FA3B0C7" w14:textId="77777777" w:rsidR="00B1486B" w:rsidRDefault="00B1486B">
      <w:pPr>
        <w:pStyle w:val="En-tte"/>
        <w:tabs>
          <w:tab w:val="left" w:pos="708"/>
        </w:tabs>
        <w:rPr>
          <w:rFonts w:ascii="Arial" w:hAnsi="Arial" w:cs="Arial"/>
          <w:b/>
          <w:sz w:val="20"/>
          <w:szCs w:val="20"/>
          <w:lang w:val="fr-FR"/>
        </w:rPr>
      </w:pPr>
    </w:p>
    <w:p w14:paraId="75C1AAF7" w14:textId="77777777" w:rsidR="00B1486B" w:rsidRDefault="008373D4">
      <w:pPr>
        <w:pStyle w:val="En-tte"/>
        <w:tabs>
          <w:tab w:val="left" w:pos="708"/>
        </w:tabs>
        <w:jc w:val="both"/>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Nom du référent : …………………………………………………………………………………………………….</w:t>
      </w:r>
    </w:p>
    <w:p w14:paraId="21C8BC7E" w14:textId="77777777" w:rsidR="00B1486B" w:rsidRDefault="00B1486B">
      <w:pPr>
        <w:pStyle w:val="En-tte"/>
        <w:tabs>
          <w:tab w:val="left" w:pos="708"/>
        </w:tabs>
        <w:jc w:val="both"/>
        <w:rPr>
          <w:rFonts w:ascii="Arial" w:hAnsi="Arial" w:cs="Arial"/>
          <w:sz w:val="20"/>
          <w:szCs w:val="20"/>
          <w:lang w:val="fr-FR"/>
        </w:rPr>
      </w:pPr>
    </w:p>
    <w:p w14:paraId="2CF403DE" w14:textId="77777777" w:rsidR="00B1486B" w:rsidRDefault="008373D4">
      <w:pPr>
        <w:pStyle w:val="En-tte"/>
        <w:tabs>
          <w:tab w:val="left" w:pos="1668"/>
        </w:tabs>
        <w:jc w:val="both"/>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Fonction : …………………..………………………………………………………………………………………….</w:t>
      </w:r>
    </w:p>
    <w:p w14:paraId="28452A2D" w14:textId="77777777" w:rsidR="00B1486B" w:rsidRDefault="00B1486B">
      <w:pPr>
        <w:pStyle w:val="En-tte"/>
        <w:tabs>
          <w:tab w:val="left" w:pos="708"/>
        </w:tabs>
        <w:rPr>
          <w:rFonts w:ascii="Arial" w:hAnsi="Arial" w:cs="Arial"/>
          <w:sz w:val="20"/>
          <w:szCs w:val="20"/>
          <w:highlight w:val="yellow"/>
          <w:lang w:val="fr-FR"/>
        </w:rPr>
      </w:pPr>
    </w:p>
    <w:p w14:paraId="006FC19D" w14:textId="77777777" w:rsidR="00B1486B" w:rsidRDefault="008373D4">
      <w:pPr>
        <w:pStyle w:val="En-tte"/>
        <w:tabs>
          <w:tab w:val="left" w:pos="708"/>
        </w:tabs>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Mail : ……………………………………………………………………………………………………………………</w:t>
      </w:r>
    </w:p>
    <w:p w14:paraId="5A635F87" w14:textId="77777777" w:rsidR="00B1486B" w:rsidRDefault="00B1486B">
      <w:pPr>
        <w:pStyle w:val="En-tte"/>
        <w:tabs>
          <w:tab w:val="left" w:pos="708"/>
        </w:tabs>
        <w:rPr>
          <w:rFonts w:ascii="Arial" w:hAnsi="Arial" w:cs="Arial"/>
          <w:sz w:val="20"/>
          <w:szCs w:val="20"/>
          <w:lang w:val="fr-FR"/>
        </w:rPr>
      </w:pPr>
    </w:p>
    <w:p w14:paraId="3154A06D" w14:textId="77777777" w:rsidR="00B1486B" w:rsidRDefault="008373D4">
      <w:pPr>
        <w:pStyle w:val="En-tte"/>
        <w:tabs>
          <w:tab w:val="left" w:pos="708"/>
        </w:tabs>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Téléphone fixe : …………………..……………………………………………………………………………………</w:t>
      </w:r>
    </w:p>
    <w:p w14:paraId="169B477F" w14:textId="77777777" w:rsidR="00B1486B" w:rsidRDefault="00B1486B">
      <w:pPr>
        <w:pStyle w:val="En-tte"/>
        <w:tabs>
          <w:tab w:val="left" w:pos="708"/>
        </w:tabs>
        <w:rPr>
          <w:rFonts w:ascii="Arial" w:hAnsi="Arial" w:cs="Arial"/>
          <w:sz w:val="20"/>
          <w:szCs w:val="20"/>
          <w:lang w:val="fr-FR"/>
        </w:rPr>
      </w:pPr>
    </w:p>
    <w:p w14:paraId="5E129B11" w14:textId="77777777" w:rsidR="00B1486B" w:rsidRDefault="008373D4">
      <w:pPr>
        <w:pStyle w:val="En-tte"/>
        <w:tabs>
          <w:tab w:val="left" w:pos="708"/>
        </w:tabs>
        <w:rPr>
          <w:rFonts w:ascii="Arial" w:hAnsi="Arial" w:cs="Arial"/>
          <w:sz w:val="20"/>
          <w:szCs w:val="20"/>
          <w:lang w:val="fr-FR"/>
        </w:rPr>
      </w:pPr>
      <w:r>
        <w:rPr>
          <w:rFonts w:ascii="Wingdings" w:eastAsia="Wingdings" w:hAnsi="Wingdings" w:cs="Wingdings"/>
          <w:sz w:val="20"/>
          <w:szCs w:val="20"/>
          <w:lang w:val="fr-FR"/>
        </w:rPr>
        <w:sym w:font="Wingdings" w:char="F0C4"/>
      </w:r>
      <w:r>
        <w:rPr>
          <w:rFonts w:ascii="Arial" w:hAnsi="Arial" w:cs="Arial"/>
          <w:sz w:val="20"/>
          <w:szCs w:val="20"/>
          <w:lang w:val="fr-FR"/>
        </w:rPr>
        <w:t xml:space="preserve"> Téléphone mobile : …………………..………………………………………………………………………………</w:t>
      </w:r>
    </w:p>
    <w:p w14:paraId="0AD3C368" w14:textId="77777777" w:rsidR="00B1486B" w:rsidRDefault="008373D4">
      <w:pPr>
        <w:rPr>
          <w:rFonts w:ascii="Calibri Light" w:hAnsi="Calibri Light"/>
          <w:lang w:val="fr-FR"/>
        </w:rPr>
      </w:pPr>
      <w:r w:rsidRPr="00FE616D">
        <w:rPr>
          <w:lang w:val="fr-FR"/>
        </w:rPr>
        <w:br w:type="page"/>
      </w:r>
    </w:p>
    <w:p w14:paraId="78FC134B" w14:textId="2ED9FD38" w:rsidR="00B1486B" w:rsidRDefault="008373D4">
      <w:pPr>
        <w:pStyle w:val="Titre3"/>
        <w:spacing w:before="0"/>
        <w:rPr>
          <w:lang w:val="fr-FR"/>
        </w:rPr>
      </w:pPr>
      <w:bookmarkStart w:id="33" w:name="_Toc227315071"/>
      <w:bookmarkStart w:id="34" w:name="_Toc239172791"/>
      <w:r>
        <w:rPr>
          <w:lang w:val="fr-FR"/>
        </w:rPr>
        <w:lastRenderedPageBreak/>
        <w:t>MANDAT DE PRÉLÈVEMENT SEPA –</w:t>
      </w:r>
      <w:r w:rsidR="00D23CFE">
        <w:rPr>
          <w:lang w:val="fr-FR"/>
        </w:rPr>
        <w:t xml:space="preserve"> </w:t>
      </w:r>
      <w:r>
        <w:rPr>
          <w:lang w:val="fr-FR"/>
        </w:rPr>
        <w:t>à compléter</w:t>
      </w:r>
      <w:bookmarkEnd w:id="33"/>
      <w:bookmarkEnd w:id="34"/>
    </w:p>
    <w:p w14:paraId="797D0C05" w14:textId="77777777" w:rsidR="00B1486B" w:rsidRDefault="008373D4">
      <w:pPr>
        <w:pStyle w:val="isselectedend"/>
        <w:spacing w:before="280" w:after="280"/>
        <w:rPr>
          <w:rFonts w:ascii="Arial" w:hAnsi="Arial" w:cs="Arial"/>
          <w:sz w:val="20"/>
          <w:szCs w:val="20"/>
        </w:rPr>
      </w:pPr>
      <w:r>
        <w:rPr>
          <w:rStyle w:val="lev"/>
          <w:rFonts w:ascii="Arial" w:hAnsi="Arial" w:cs="Arial"/>
          <w:sz w:val="20"/>
          <w:szCs w:val="20"/>
        </w:rPr>
        <w:t>Référence unique du mandat (RUM) :</w:t>
      </w:r>
      <w:r>
        <w:rPr>
          <w:rFonts w:ascii="Arial" w:hAnsi="Arial" w:cs="Arial"/>
          <w:sz w:val="20"/>
          <w:szCs w:val="20"/>
        </w:rPr>
        <w:t xml:space="preserve"> ……………………………………..</w:t>
      </w:r>
    </w:p>
    <w:p w14:paraId="4D430BAF" w14:textId="77777777" w:rsidR="00B1486B" w:rsidRDefault="008373D4">
      <w:pPr>
        <w:pStyle w:val="isselectedend"/>
        <w:spacing w:before="280" w:after="280"/>
        <w:rPr>
          <w:rStyle w:val="lev"/>
          <w:rFonts w:ascii="Arial" w:hAnsi="Arial" w:cs="Arial"/>
          <w:sz w:val="20"/>
          <w:szCs w:val="20"/>
        </w:rPr>
      </w:pPr>
      <w:r>
        <w:rPr>
          <w:rStyle w:val="lev"/>
          <w:rFonts w:ascii="Arial" w:hAnsi="Arial" w:cs="Arial"/>
          <w:sz w:val="20"/>
          <w:szCs w:val="20"/>
        </w:rPr>
        <w:t>L’Etablissement Public du Commerce et de l’Industrie de Corse (EPCI-C) :</w:t>
      </w:r>
    </w:p>
    <w:p w14:paraId="202419C2" w14:textId="77777777" w:rsidR="00B1486B" w:rsidRDefault="008373D4">
      <w:pPr>
        <w:jc w:val="both"/>
        <w:textAlignment w:val="baseline"/>
        <w:rPr>
          <w:rFonts w:ascii="Arial" w:hAnsi="Arial" w:cs="Arial"/>
          <w:sz w:val="20"/>
          <w:szCs w:val="20"/>
          <w:lang w:val="fr-FR"/>
        </w:rPr>
      </w:pPr>
      <w:r>
        <w:rPr>
          <w:rFonts w:ascii="Arial" w:hAnsi="Arial" w:cs="Arial"/>
          <w:sz w:val="20"/>
          <w:szCs w:val="20"/>
          <w:lang w:val="fr-FR"/>
        </w:rPr>
        <w:t>Sis Hôtel Consulaire-Rue Adolphe Landry-CS 10210-20293 Bastia Cedex</w:t>
      </w:r>
    </w:p>
    <w:p w14:paraId="23FCF182" w14:textId="77777777" w:rsidR="00B1486B" w:rsidRDefault="00B1486B">
      <w:pPr>
        <w:pStyle w:val="isselectedend"/>
        <w:spacing w:beforeAutospacing="0" w:afterAutospacing="0"/>
        <w:rPr>
          <w:rFonts w:ascii="Arial" w:hAnsi="Arial" w:cs="Arial"/>
          <w:sz w:val="20"/>
          <w:szCs w:val="20"/>
        </w:rPr>
      </w:pPr>
    </w:p>
    <w:p w14:paraId="39C9CD63" w14:textId="77777777" w:rsidR="00B1486B" w:rsidRDefault="008373D4">
      <w:pPr>
        <w:pStyle w:val="isselectedend"/>
        <w:spacing w:beforeAutospacing="0" w:afterAutospacing="0"/>
        <w:rPr>
          <w:rFonts w:ascii="Arial" w:hAnsi="Arial" w:cs="Arial"/>
          <w:sz w:val="20"/>
          <w:szCs w:val="20"/>
        </w:rPr>
      </w:pPr>
      <w:r>
        <w:rPr>
          <w:rFonts w:ascii="Arial" w:hAnsi="Arial" w:cs="Arial"/>
          <w:sz w:val="20"/>
          <w:szCs w:val="20"/>
        </w:rPr>
        <w:t>N° émetteur : ...........................................</w:t>
      </w:r>
    </w:p>
    <w:p w14:paraId="0DD91B8C" w14:textId="77777777" w:rsidR="00B1486B" w:rsidRDefault="008373D4">
      <w:pPr>
        <w:pStyle w:val="isselectedend"/>
        <w:spacing w:before="280" w:after="280"/>
        <w:rPr>
          <w:rStyle w:val="lev"/>
          <w:rFonts w:ascii="Arial" w:hAnsi="Arial" w:cs="Arial"/>
          <w:sz w:val="20"/>
          <w:szCs w:val="20"/>
        </w:rPr>
      </w:pPr>
      <w:r>
        <w:rPr>
          <w:rStyle w:val="lev"/>
          <w:rFonts w:ascii="Arial" w:hAnsi="Arial" w:cs="Arial"/>
          <w:sz w:val="20"/>
          <w:szCs w:val="20"/>
        </w:rPr>
        <w:t>Débiteur (Le titulaire) :</w:t>
      </w:r>
    </w:p>
    <w:p w14:paraId="5D026F66" w14:textId="77777777" w:rsidR="00B1486B" w:rsidRDefault="008373D4">
      <w:pPr>
        <w:pStyle w:val="isselectedend"/>
        <w:spacing w:before="280" w:after="280"/>
        <w:rPr>
          <w:rFonts w:ascii="Arial" w:hAnsi="Arial" w:cs="Arial"/>
          <w:sz w:val="20"/>
          <w:szCs w:val="20"/>
        </w:rPr>
      </w:pPr>
      <w:r>
        <w:rPr>
          <w:rFonts w:ascii="Arial" w:hAnsi="Arial" w:cs="Arial"/>
          <w:sz w:val="20"/>
          <w:szCs w:val="20"/>
        </w:rPr>
        <w:t>Dénomination sociale : ………………………………………………………………………………………………………………………………………………………………………………………………………………………………………………………………………………………………………………………………</w:t>
      </w:r>
    </w:p>
    <w:p w14:paraId="417875F8" w14:textId="77777777" w:rsidR="00B1486B" w:rsidRDefault="008373D4">
      <w:pPr>
        <w:pStyle w:val="isselectedend"/>
        <w:spacing w:before="280" w:after="280"/>
        <w:rPr>
          <w:rFonts w:ascii="Arial" w:hAnsi="Arial" w:cs="Arial"/>
          <w:sz w:val="20"/>
          <w:szCs w:val="20"/>
        </w:rPr>
      </w:pPr>
      <w:r>
        <w:rPr>
          <w:rFonts w:ascii="Arial" w:hAnsi="Arial" w:cs="Arial"/>
          <w:sz w:val="20"/>
          <w:szCs w:val="20"/>
        </w:rPr>
        <w:t>Représenté par Nom et prénom : ................................................................</w:t>
      </w:r>
    </w:p>
    <w:p w14:paraId="455283BC" w14:textId="77777777" w:rsidR="00B1486B" w:rsidRDefault="008373D4">
      <w:pPr>
        <w:pStyle w:val="isselectedend"/>
        <w:spacing w:before="280" w:after="280"/>
        <w:rPr>
          <w:rFonts w:ascii="Arial" w:hAnsi="Arial" w:cs="Arial"/>
          <w:sz w:val="20"/>
          <w:szCs w:val="20"/>
        </w:rPr>
      </w:pPr>
      <w:r>
        <w:rPr>
          <w:rFonts w:ascii="Arial" w:hAnsi="Arial" w:cs="Arial"/>
          <w:sz w:val="20"/>
          <w:szCs w:val="20"/>
        </w:rPr>
        <w:t>Dont le siège social est situé : .........................................................................</w:t>
      </w:r>
    </w:p>
    <w:p w14:paraId="09949892" w14:textId="77777777" w:rsidR="00B1486B" w:rsidRDefault="008373D4">
      <w:pPr>
        <w:pStyle w:val="isselectedend"/>
        <w:spacing w:before="280" w:after="280"/>
        <w:rPr>
          <w:rFonts w:ascii="Arial" w:hAnsi="Arial" w:cs="Arial"/>
          <w:sz w:val="20"/>
          <w:szCs w:val="20"/>
        </w:rPr>
      </w:pPr>
      <w:r>
        <w:rPr>
          <w:rFonts w:ascii="Arial" w:hAnsi="Arial" w:cs="Arial"/>
          <w:sz w:val="20"/>
          <w:szCs w:val="20"/>
        </w:rPr>
        <w:t>Je soussigné(e), autorise la société désignée ci-dessus à envoyer des instructions à ma banque pour débiter mon compte, et ma banque à débiter mon compte conformément aux instructions de la société.</w:t>
      </w:r>
    </w:p>
    <w:p w14:paraId="24ADC147" w14:textId="77777777" w:rsidR="00B1486B" w:rsidRDefault="008373D4">
      <w:pPr>
        <w:pStyle w:val="isselectedend"/>
        <w:spacing w:before="280" w:after="280"/>
        <w:rPr>
          <w:rStyle w:val="lev"/>
          <w:rFonts w:ascii="Arial" w:hAnsi="Arial" w:cs="Arial"/>
          <w:sz w:val="20"/>
          <w:szCs w:val="20"/>
        </w:rPr>
      </w:pPr>
      <w:r>
        <w:rPr>
          <w:rStyle w:val="lev"/>
          <w:rFonts w:ascii="Arial" w:hAnsi="Arial" w:cs="Arial"/>
          <w:sz w:val="20"/>
          <w:szCs w:val="20"/>
        </w:rPr>
        <w:t>Paiement :</w:t>
      </w:r>
    </w:p>
    <w:p w14:paraId="38DC8906" w14:textId="77777777" w:rsidR="00B1486B" w:rsidRDefault="008373D4">
      <w:pPr>
        <w:pStyle w:val="isselectedend"/>
        <w:spacing w:before="280" w:after="280"/>
        <w:rPr>
          <w:rFonts w:ascii="Arial" w:hAnsi="Arial" w:cs="Arial"/>
          <w:sz w:val="20"/>
          <w:szCs w:val="20"/>
        </w:rPr>
      </w:pPr>
      <w:r>
        <w:rPr>
          <w:rFonts w:ascii="Segoe UI Symbol" w:hAnsi="Segoe UI Symbol" w:cs="Segoe UI Symbol"/>
          <w:sz w:val="20"/>
          <w:szCs w:val="20"/>
        </w:rPr>
        <w:t>☑</w:t>
      </w:r>
      <w:r>
        <w:rPr>
          <w:rFonts w:ascii="Arial" w:hAnsi="Arial" w:cs="Arial"/>
          <w:sz w:val="20"/>
          <w:szCs w:val="20"/>
        </w:rPr>
        <w:t xml:space="preserve"> Paiement récurrent (loyer mensuel)</w:t>
      </w:r>
    </w:p>
    <w:p w14:paraId="7F8188E9" w14:textId="77777777" w:rsidR="00B1486B" w:rsidRDefault="008373D4">
      <w:pPr>
        <w:pStyle w:val="isselectedend"/>
        <w:spacing w:beforeAutospacing="0" w:afterAutospacing="0"/>
        <w:rPr>
          <w:rFonts w:ascii="Arial" w:hAnsi="Arial" w:cs="Arial"/>
          <w:sz w:val="20"/>
          <w:szCs w:val="20"/>
        </w:rPr>
      </w:pPr>
      <w:r>
        <w:rPr>
          <w:rStyle w:val="lev"/>
          <w:rFonts w:ascii="Arial" w:hAnsi="Arial" w:cs="Arial"/>
          <w:sz w:val="20"/>
          <w:szCs w:val="20"/>
        </w:rPr>
        <w:t>Montant du prélèvement :</w:t>
      </w:r>
      <w:r>
        <w:rPr>
          <w:rFonts w:ascii="Arial" w:hAnsi="Arial" w:cs="Arial"/>
          <w:sz w:val="20"/>
          <w:szCs w:val="20"/>
        </w:rPr>
        <w:t xml:space="preserve"> ......................... €</w:t>
      </w:r>
    </w:p>
    <w:p w14:paraId="276E5BC4" w14:textId="77777777" w:rsidR="00B1486B" w:rsidRDefault="008373D4">
      <w:pPr>
        <w:pStyle w:val="isselectedend"/>
        <w:spacing w:beforeAutospacing="0" w:afterAutospacing="0"/>
        <w:rPr>
          <w:rFonts w:ascii="Arial" w:hAnsi="Arial" w:cs="Arial"/>
          <w:sz w:val="20"/>
          <w:szCs w:val="20"/>
        </w:rPr>
      </w:pPr>
      <w:r>
        <w:rPr>
          <w:rStyle w:val="lev"/>
          <w:rFonts w:ascii="Arial" w:hAnsi="Arial" w:cs="Arial"/>
          <w:sz w:val="20"/>
          <w:szCs w:val="20"/>
        </w:rPr>
        <w:t>Date de prélèvement :</w:t>
      </w:r>
      <w:r>
        <w:rPr>
          <w:rFonts w:ascii="Arial" w:hAnsi="Arial" w:cs="Arial"/>
          <w:sz w:val="20"/>
          <w:szCs w:val="20"/>
        </w:rPr>
        <w:t xml:space="preserve"> le .......... de chaque mois</w:t>
      </w:r>
    </w:p>
    <w:p w14:paraId="4FC33143" w14:textId="77777777" w:rsidR="00B1486B" w:rsidRDefault="008373D4">
      <w:pPr>
        <w:pStyle w:val="isselectedend"/>
        <w:spacing w:beforeAutospacing="0" w:afterAutospacing="0"/>
        <w:rPr>
          <w:rStyle w:val="lev"/>
          <w:rFonts w:ascii="Arial" w:hAnsi="Arial" w:cs="Arial"/>
          <w:sz w:val="20"/>
          <w:szCs w:val="20"/>
        </w:rPr>
      </w:pPr>
      <w:r>
        <w:rPr>
          <w:rStyle w:val="lev"/>
          <w:rFonts w:ascii="Arial" w:hAnsi="Arial" w:cs="Arial"/>
          <w:sz w:val="20"/>
          <w:szCs w:val="20"/>
        </w:rPr>
        <w:t>Coordonnées bancaires du débiteur :</w:t>
      </w:r>
    </w:p>
    <w:p w14:paraId="0E45C6FD" w14:textId="77777777" w:rsidR="00B1486B" w:rsidRDefault="008373D4">
      <w:pPr>
        <w:pStyle w:val="isselectedend"/>
        <w:spacing w:before="280" w:after="280"/>
        <w:rPr>
          <w:rFonts w:ascii="Arial" w:hAnsi="Arial" w:cs="Arial"/>
          <w:sz w:val="20"/>
          <w:szCs w:val="20"/>
        </w:rPr>
      </w:pPr>
      <w:r>
        <w:rPr>
          <w:rFonts w:ascii="Arial" w:hAnsi="Arial" w:cs="Arial"/>
          <w:sz w:val="20"/>
          <w:szCs w:val="20"/>
        </w:rPr>
        <w:t>Titulaire du compte : ......................................................</w:t>
      </w:r>
      <w:r>
        <w:rPr>
          <w:rFonts w:ascii="Arial" w:hAnsi="Arial" w:cs="Arial"/>
          <w:sz w:val="20"/>
          <w:szCs w:val="20"/>
        </w:rPr>
        <w:br/>
        <w:t>IBAN : ...........................................................................</w:t>
      </w:r>
      <w:r>
        <w:rPr>
          <w:rFonts w:ascii="Arial" w:hAnsi="Arial" w:cs="Arial"/>
          <w:sz w:val="20"/>
          <w:szCs w:val="20"/>
        </w:rPr>
        <w:br/>
        <w:t>BIC : .............................................................................</w:t>
      </w:r>
      <w:r>
        <w:rPr>
          <w:rFonts w:ascii="Arial" w:hAnsi="Arial" w:cs="Arial"/>
          <w:sz w:val="20"/>
          <w:szCs w:val="20"/>
        </w:rPr>
        <w:br/>
        <w:t>Nom de la banque : ...........................................................</w:t>
      </w:r>
    </w:p>
    <w:p w14:paraId="25EF7DC0" w14:textId="77777777" w:rsidR="00B1486B" w:rsidRDefault="008373D4">
      <w:pPr>
        <w:pStyle w:val="isselectedend"/>
        <w:spacing w:before="280" w:after="280"/>
        <w:rPr>
          <w:rFonts w:ascii="Arial" w:hAnsi="Arial" w:cs="Arial"/>
          <w:sz w:val="20"/>
          <w:szCs w:val="20"/>
        </w:rPr>
      </w:pPr>
      <w:r>
        <w:rPr>
          <w:rFonts w:ascii="Arial" w:hAnsi="Arial" w:cs="Arial"/>
          <w:sz w:val="20"/>
          <w:szCs w:val="20"/>
        </w:rPr>
        <w:t>Je bénéficie du droit d’être remboursé(e) par ma banque selon les conditions décrites dans la convention que j’ai passée avec elle. Une demande de remboursement doit être présentée :</w:t>
      </w:r>
    </w:p>
    <w:p w14:paraId="6FB7FE2C" w14:textId="77777777" w:rsidR="00B1486B" w:rsidRDefault="008373D4">
      <w:pPr>
        <w:numPr>
          <w:ilvl w:val="0"/>
          <w:numId w:val="4"/>
        </w:numPr>
        <w:suppressAutoHyphens w:val="0"/>
        <w:spacing w:beforeAutospacing="1"/>
        <w:rPr>
          <w:rFonts w:ascii="Arial" w:hAnsi="Arial" w:cs="Arial"/>
          <w:sz w:val="20"/>
          <w:szCs w:val="20"/>
          <w:lang w:val="fr-FR"/>
        </w:rPr>
      </w:pPr>
      <w:r>
        <w:rPr>
          <w:rFonts w:ascii="Arial" w:hAnsi="Arial" w:cs="Arial"/>
          <w:sz w:val="20"/>
          <w:szCs w:val="20"/>
          <w:lang w:val="fr-FR"/>
        </w:rPr>
        <w:t>dans les 8 semaines suivant la date de débit pour un prélèvement autorisé</w:t>
      </w:r>
    </w:p>
    <w:p w14:paraId="009ECC82" w14:textId="77777777" w:rsidR="00B1486B" w:rsidRDefault="008373D4">
      <w:pPr>
        <w:numPr>
          <w:ilvl w:val="0"/>
          <w:numId w:val="4"/>
        </w:numPr>
        <w:suppressAutoHyphens w:val="0"/>
        <w:spacing w:afterAutospacing="1"/>
        <w:rPr>
          <w:rFonts w:ascii="Arial" w:hAnsi="Arial" w:cs="Arial"/>
          <w:sz w:val="20"/>
          <w:szCs w:val="20"/>
          <w:lang w:val="fr-FR"/>
        </w:rPr>
      </w:pPr>
      <w:r>
        <w:rPr>
          <w:rFonts w:ascii="Arial" w:hAnsi="Arial" w:cs="Arial"/>
          <w:sz w:val="20"/>
          <w:szCs w:val="20"/>
          <w:lang w:val="fr-FR"/>
        </w:rPr>
        <w:t>sans tarder et au plus tard dans les 13 mois en cas de prélèvement non autorisé</w:t>
      </w:r>
    </w:p>
    <w:p w14:paraId="671847B4" w14:textId="77777777" w:rsidR="00B1486B" w:rsidRDefault="008373D4">
      <w:pPr>
        <w:pStyle w:val="isselectedend"/>
        <w:spacing w:before="280" w:after="280"/>
        <w:rPr>
          <w:rFonts w:ascii="Arial" w:hAnsi="Arial" w:cs="Arial"/>
          <w:sz w:val="20"/>
          <w:szCs w:val="20"/>
        </w:rPr>
      </w:pPr>
      <w:r>
        <w:rPr>
          <w:rFonts w:ascii="Arial" w:hAnsi="Arial" w:cs="Arial"/>
          <w:sz w:val="20"/>
          <w:szCs w:val="20"/>
        </w:rPr>
        <w:t>Fait à : .............................................Le : ..................................................</w:t>
      </w:r>
    </w:p>
    <w:p w14:paraId="2983B23D" w14:textId="77777777" w:rsidR="00B1486B" w:rsidRDefault="008373D4">
      <w:pPr>
        <w:pStyle w:val="NormalWeb"/>
        <w:spacing w:before="280" w:after="280"/>
        <w:rPr>
          <w:rFonts w:ascii="Arial" w:hAnsi="Arial" w:cs="Arial"/>
          <w:sz w:val="20"/>
          <w:szCs w:val="20"/>
        </w:rPr>
      </w:pPr>
      <w:r>
        <w:rPr>
          <w:rFonts w:ascii="Arial" w:hAnsi="Arial" w:cs="Arial"/>
          <w:sz w:val="20"/>
          <w:szCs w:val="20"/>
        </w:rPr>
        <w:t>Signature :</w:t>
      </w:r>
      <w:r>
        <w:rPr>
          <w:rFonts w:ascii="Arial" w:hAnsi="Arial" w:cs="Arial"/>
          <w:sz w:val="20"/>
          <w:szCs w:val="20"/>
        </w:rPr>
        <w:br/>
        <w:t>(Signature précédée de la mention « Lu et approuvé »)</w:t>
      </w:r>
    </w:p>
    <w:p w14:paraId="3C59980A" w14:textId="77777777" w:rsidR="00B1486B" w:rsidRDefault="00B1486B">
      <w:pPr>
        <w:pStyle w:val="NormalWeb"/>
        <w:spacing w:before="280" w:after="280"/>
        <w:rPr>
          <w:rFonts w:ascii="Arial" w:hAnsi="Arial" w:cs="Arial"/>
          <w:sz w:val="20"/>
          <w:szCs w:val="20"/>
        </w:rPr>
      </w:pPr>
    </w:p>
    <w:p w14:paraId="542A9538" w14:textId="77777777" w:rsidR="00B1486B" w:rsidRDefault="008373D4">
      <w:pPr>
        <w:rPr>
          <w:rFonts w:ascii="Arial" w:hAnsi="Arial" w:cs="Arial"/>
          <w:sz w:val="20"/>
          <w:szCs w:val="20"/>
          <w:lang w:val="fr-FR" w:eastAsia="fr-FR"/>
        </w:rPr>
      </w:pPr>
      <w:r w:rsidRPr="00FE616D">
        <w:rPr>
          <w:lang w:val="fr-FR"/>
        </w:rPr>
        <w:br w:type="page"/>
      </w:r>
    </w:p>
    <w:p w14:paraId="00AB5A2B" w14:textId="77777777" w:rsidR="00B1486B" w:rsidRDefault="008373D4">
      <w:pPr>
        <w:pStyle w:val="Titre3"/>
        <w:spacing w:before="0"/>
        <w:rPr>
          <w:lang w:val="fr-FR"/>
        </w:rPr>
      </w:pPr>
      <w:bookmarkStart w:id="35" w:name="_Toc232579607"/>
      <w:bookmarkStart w:id="36" w:name="_Toc232521040"/>
      <w:bookmarkStart w:id="37" w:name="_Toc232515315"/>
      <w:bookmarkStart w:id="38" w:name="_Toc239172792"/>
      <w:r>
        <w:rPr>
          <w:lang w:val="fr-FR"/>
        </w:rPr>
        <w:lastRenderedPageBreak/>
        <w:t>DÉCLARATION DE SOUS-OCCUPATION</w:t>
      </w:r>
      <w:bookmarkEnd w:id="35"/>
      <w:bookmarkEnd w:id="36"/>
      <w:bookmarkEnd w:id="37"/>
      <w:bookmarkEnd w:id="38"/>
      <w:r>
        <w:rPr>
          <w:lang w:val="fr-FR"/>
        </w:rPr>
        <w:t xml:space="preserve"> </w:t>
      </w:r>
    </w:p>
    <w:p w14:paraId="48AEC869" w14:textId="77777777" w:rsidR="00B1486B" w:rsidRPr="00FE616D" w:rsidRDefault="00B1486B">
      <w:pPr>
        <w:spacing w:line="240" w:lineRule="exact"/>
        <w:rPr>
          <w:rFonts w:ascii="Arial" w:hAnsi="Arial" w:cs="Arial"/>
          <w:sz w:val="22"/>
          <w:szCs w:val="22"/>
          <w:lang w:val="fr-FR"/>
        </w:rPr>
      </w:pPr>
    </w:p>
    <w:p w14:paraId="744B451A" w14:textId="77777777" w:rsidR="00B1486B" w:rsidRDefault="008373D4">
      <w:pPr>
        <w:spacing w:line="232" w:lineRule="exact"/>
        <w:jc w:val="both"/>
        <w:rPr>
          <w:rFonts w:ascii="Arial" w:eastAsia="Trebuchet MS" w:hAnsi="Arial" w:cs="Arial"/>
          <w:i/>
          <w:color w:val="000000"/>
          <w:sz w:val="22"/>
          <w:szCs w:val="22"/>
          <w:lang w:val="fr-FR"/>
        </w:rPr>
      </w:pPr>
      <w:r>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06A6DD67" w14:textId="77777777" w:rsidR="00B1486B" w:rsidRDefault="008373D4">
      <w:pPr>
        <w:spacing w:line="232" w:lineRule="exact"/>
        <w:jc w:val="both"/>
        <w:rPr>
          <w:rFonts w:ascii="Arial" w:eastAsia="Trebuchet MS" w:hAnsi="Arial" w:cs="Arial"/>
          <w:i/>
          <w:color w:val="000000"/>
          <w:sz w:val="22"/>
          <w:szCs w:val="22"/>
          <w:lang w:val="fr-FR"/>
        </w:rPr>
      </w:pPr>
      <w:r>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4A885BB5" w14:textId="77777777" w:rsidR="00B1486B" w:rsidRDefault="00B1486B">
      <w:pPr>
        <w:spacing w:line="232" w:lineRule="exact"/>
        <w:jc w:val="both"/>
        <w:rPr>
          <w:rFonts w:ascii="Arial" w:eastAsia="Trebuchet MS" w:hAnsi="Arial" w:cs="Arial"/>
          <w:i/>
          <w:color w:val="000000"/>
          <w:sz w:val="22"/>
          <w:szCs w:val="22"/>
          <w:lang w:val="fr-FR"/>
        </w:rPr>
      </w:pPr>
    </w:p>
    <w:p w14:paraId="6C331DCC" w14:textId="77777777" w:rsidR="00B1486B" w:rsidRDefault="008373D4">
      <w:pPr>
        <w:spacing w:after="180"/>
        <w:rPr>
          <w:rFonts w:ascii="Arial" w:eastAsia="Trebuchet MS" w:hAnsi="Arial" w:cs="Arial"/>
          <w:b/>
          <w:color w:val="000000"/>
          <w:sz w:val="22"/>
          <w:szCs w:val="22"/>
          <w:u w:val="single"/>
          <w:lang w:val="fr-FR"/>
        </w:rPr>
      </w:pPr>
      <w:bookmarkStart w:id="39" w:name="ArtL1_A_DC4-10781-A2"/>
      <w:bookmarkEnd w:id="39"/>
      <w:r>
        <w:rPr>
          <w:rFonts w:ascii="Arial" w:eastAsia="Trebuchet MS" w:hAnsi="Arial" w:cs="Arial"/>
          <w:b/>
          <w:color w:val="000000"/>
          <w:sz w:val="22"/>
          <w:szCs w:val="22"/>
          <w:u w:val="single"/>
          <w:lang w:val="fr-FR"/>
        </w:rPr>
        <w:t>A - Identification de l'acheteur</w:t>
      </w:r>
    </w:p>
    <w:p w14:paraId="000AFC4C"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Désignation du Gestionnaire :</w:t>
      </w:r>
    </w:p>
    <w:p w14:paraId="407D935A" w14:textId="77777777" w:rsidR="00B1486B" w:rsidRDefault="00B1486B">
      <w:pPr>
        <w:spacing w:line="232" w:lineRule="exact"/>
        <w:jc w:val="both"/>
        <w:rPr>
          <w:rFonts w:ascii="Arial" w:eastAsia="Trebuchet MS" w:hAnsi="Arial" w:cs="Arial"/>
          <w:color w:val="000000"/>
          <w:sz w:val="22"/>
          <w:szCs w:val="22"/>
          <w:lang w:val="fr-FR"/>
        </w:rPr>
      </w:pPr>
    </w:p>
    <w:p w14:paraId="2C8AAFD3" w14:textId="77777777" w:rsidR="00B1486B" w:rsidRDefault="008373D4">
      <w:pPr>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Etablissement Public du Commerce et de l’Industrie de Corse </w:t>
      </w:r>
    </w:p>
    <w:p w14:paraId="5F8807BE" w14:textId="77777777" w:rsidR="00B1486B" w:rsidRPr="00FE616D" w:rsidRDefault="008373D4">
      <w:pPr>
        <w:rPr>
          <w:rFonts w:ascii="Arial" w:eastAsia="Trebuchet MS" w:hAnsi="Arial" w:cs="Arial"/>
          <w:color w:val="000000"/>
          <w:sz w:val="22"/>
          <w:szCs w:val="22"/>
          <w:lang w:val="it-IT"/>
        </w:rPr>
      </w:pPr>
      <w:r w:rsidRPr="00FE616D">
        <w:rPr>
          <w:rFonts w:ascii="Arial" w:eastAsia="Trebuchet MS" w:hAnsi="Arial" w:cs="Arial"/>
          <w:color w:val="000000"/>
          <w:sz w:val="22"/>
          <w:szCs w:val="22"/>
          <w:lang w:val="it-IT"/>
        </w:rPr>
        <w:t>Rue Adolphe Landry</w:t>
      </w:r>
    </w:p>
    <w:p w14:paraId="009DF8EA" w14:textId="77777777" w:rsidR="00B1486B" w:rsidRPr="00FE616D" w:rsidRDefault="008373D4">
      <w:pPr>
        <w:rPr>
          <w:rFonts w:ascii="Arial" w:eastAsia="Trebuchet MS" w:hAnsi="Arial" w:cs="Arial"/>
          <w:color w:val="000000"/>
          <w:sz w:val="22"/>
          <w:szCs w:val="22"/>
          <w:lang w:val="it-IT"/>
        </w:rPr>
      </w:pPr>
      <w:r w:rsidRPr="00FE616D">
        <w:rPr>
          <w:rFonts w:ascii="Arial" w:eastAsia="Trebuchet MS" w:hAnsi="Arial" w:cs="Arial"/>
          <w:color w:val="000000"/>
          <w:sz w:val="22"/>
          <w:szCs w:val="22"/>
          <w:lang w:val="it-IT"/>
        </w:rPr>
        <w:t>CS 10210</w:t>
      </w:r>
    </w:p>
    <w:p w14:paraId="4762EA45" w14:textId="77777777" w:rsidR="00B1486B" w:rsidRPr="00FE616D" w:rsidRDefault="008373D4">
      <w:pPr>
        <w:rPr>
          <w:rFonts w:ascii="Arial" w:eastAsia="Trebuchet MS" w:hAnsi="Arial" w:cs="Arial"/>
          <w:color w:val="000000"/>
          <w:sz w:val="22"/>
          <w:szCs w:val="22"/>
          <w:lang w:val="it-IT"/>
        </w:rPr>
      </w:pPr>
      <w:r w:rsidRPr="00FE616D">
        <w:rPr>
          <w:rFonts w:ascii="Arial" w:eastAsia="Trebuchet MS" w:hAnsi="Arial" w:cs="Arial"/>
          <w:color w:val="000000"/>
          <w:sz w:val="22"/>
          <w:szCs w:val="22"/>
          <w:lang w:val="it-IT"/>
        </w:rPr>
        <w:t>20293 BASTIA CEDEX 1</w:t>
      </w:r>
    </w:p>
    <w:p w14:paraId="38C23AED" w14:textId="77777777" w:rsidR="00B1486B" w:rsidRDefault="008373D4">
      <w:pPr>
        <w:rPr>
          <w:rFonts w:ascii="Arial" w:eastAsia="Trebuchet MS" w:hAnsi="Arial" w:cs="Arial"/>
          <w:color w:val="000000"/>
          <w:sz w:val="22"/>
          <w:szCs w:val="22"/>
          <w:lang w:val="fr-FR"/>
        </w:rPr>
      </w:pPr>
      <w:r>
        <w:rPr>
          <w:rFonts w:ascii="Arial" w:eastAsia="Trebuchet MS" w:hAnsi="Arial" w:cs="Arial"/>
          <w:color w:val="000000"/>
          <w:sz w:val="22"/>
          <w:szCs w:val="22"/>
          <w:lang w:val="fr-FR"/>
        </w:rPr>
        <w:t>Correspondant : Monsieur Gilles Simeoni Président</w:t>
      </w:r>
    </w:p>
    <w:p w14:paraId="0E5B5D95" w14:textId="77777777" w:rsidR="00B1486B" w:rsidRDefault="008373D4">
      <w:pPr>
        <w:rPr>
          <w:rFonts w:ascii="Arial" w:eastAsia="Trebuchet MS" w:hAnsi="Arial" w:cs="Arial"/>
          <w:color w:val="000000"/>
          <w:sz w:val="22"/>
          <w:szCs w:val="22"/>
          <w:lang w:val="fr-FR"/>
        </w:rPr>
      </w:pPr>
      <w:r>
        <w:rPr>
          <w:rFonts w:ascii="Arial" w:eastAsia="Trebuchet MS" w:hAnsi="Arial" w:cs="Arial"/>
          <w:color w:val="000000"/>
          <w:sz w:val="22"/>
          <w:szCs w:val="22"/>
          <w:lang w:val="fr-FR"/>
        </w:rPr>
        <w:t>Adresse internet du profil du Gestionnaire : http://www.cci.corsica</w:t>
      </w:r>
    </w:p>
    <w:p w14:paraId="6221DB8B" w14:textId="77777777" w:rsidR="00B1486B" w:rsidRDefault="00B1486B">
      <w:pPr>
        <w:rPr>
          <w:rFonts w:ascii="Arial" w:eastAsia="Trebuchet MS" w:hAnsi="Arial" w:cs="Arial"/>
          <w:color w:val="000000"/>
          <w:sz w:val="22"/>
          <w:szCs w:val="22"/>
          <w:lang w:val="fr-FR"/>
        </w:rPr>
      </w:pPr>
    </w:p>
    <w:p w14:paraId="47F04919" w14:textId="77777777" w:rsidR="00B1486B" w:rsidRDefault="008373D4">
      <w:pPr>
        <w:spacing w:after="180"/>
        <w:rPr>
          <w:rFonts w:ascii="Arial" w:eastAsia="Trebuchet MS" w:hAnsi="Arial" w:cs="Arial"/>
          <w:b/>
          <w:color w:val="000000"/>
          <w:sz w:val="22"/>
          <w:szCs w:val="22"/>
          <w:u w:val="single"/>
          <w:lang w:val="fr-FR"/>
        </w:rPr>
      </w:pPr>
      <w:bookmarkStart w:id="40" w:name="ArtL1_A_DC4-10781-A3"/>
      <w:bookmarkEnd w:id="40"/>
      <w:r>
        <w:rPr>
          <w:rFonts w:ascii="Arial" w:eastAsia="Trebuchet MS" w:hAnsi="Arial" w:cs="Arial"/>
          <w:b/>
          <w:color w:val="000000"/>
          <w:sz w:val="22"/>
          <w:szCs w:val="22"/>
          <w:u w:val="single"/>
          <w:lang w:val="fr-FR"/>
        </w:rPr>
        <w:t xml:space="preserve">B - Objet de l’Autorisation d’occupation </w:t>
      </w:r>
    </w:p>
    <w:p w14:paraId="6831299C" w14:textId="77777777" w:rsidR="00B1486B" w:rsidRDefault="008373D4">
      <w:pPr>
        <w:spacing w:after="180"/>
        <w:rPr>
          <w:rFonts w:ascii="Arial" w:eastAsia="Trebuchet MS" w:hAnsi="Arial" w:cs="Arial"/>
          <w:b/>
          <w:color w:val="000000"/>
          <w:sz w:val="22"/>
          <w:szCs w:val="22"/>
          <w:lang w:val="fr-FR"/>
        </w:rPr>
      </w:pPr>
      <w:bookmarkStart w:id="41" w:name="ArtL1_A_DC4-10781-A4"/>
      <w:bookmarkEnd w:id="41"/>
      <w:r>
        <w:rPr>
          <w:rFonts w:ascii="Arial" w:eastAsia="Trebuchet MS" w:hAnsi="Arial" w:cs="Arial"/>
          <w:b/>
          <w:color w:val="000000"/>
          <w:sz w:val="22"/>
          <w:szCs w:val="22"/>
          <w:lang w:val="fr-FR"/>
        </w:rPr>
        <w:t>………………………………………………………………………………………………………………………………………………………………………………………………………………………………………………………………………………………………………………………………………………………</w:t>
      </w:r>
    </w:p>
    <w:p w14:paraId="4116243B" w14:textId="77777777" w:rsidR="00B1486B" w:rsidRDefault="008373D4">
      <w:pPr>
        <w:spacing w:after="180"/>
        <w:rPr>
          <w:rFonts w:ascii="Arial" w:eastAsia="Trebuchet MS" w:hAnsi="Arial" w:cs="Arial"/>
          <w:b/>
          <w:color w:val="000000"/>
          <w:sz w:val="22"/>
          <w:szCs w:val="22"/>
          <w:u w:val="single"/>
          <w:lang w:val="fr-FR"/>
        </w:rPr>
      </w:pPr>
      <w:r>
        <w:rPr>
          <w:rFonts w:ascii="Arial" w:eastAsia="Trebuchet MS" w:hAnsi="Arial" w:cs="Arial"/>
          <w:b/>
          <w:color w:val="000000"/>
          <w:sz w:val="22"/>
          <w:szCs w:val="22"/>
          <w:u w:val="single"/>
          <w:lang w:val="fr-FR"/>
        </w:rPr>
        <w:t>C - Objet de la déclaration du sous-occupant</w:t>
      </w:r>
    </w:p>
    <w:p w14:paraId="0978CE1E"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présente déclaration de sous-occupation constitue :</w:t>
      </w:r>
    </w:p>
    <w:p w14:paraId="7A8810D6" w14:textId="77777777" w:rsidR="00B1486B" w:rsidRDefault="008373D4">
      <w:pPr>
        <w:spacing w:line="232" w:lineRule="exact"/>
        <w:jc w:val="both"/>
        <w:rPr>
          <w:rFonts w:ascii="Arial" w:eastAsia="Trebuchet MS" w:hAnsi="Arial" w:cs="Arial"/>
          <w:i/>
          <w:color w:val="000000"/>
          <w:sz w:val="22"/>
          <w:szCs w:val="22"/>
          <w:lang w:val="fr-FR"/>
        </w:rPr>
      </w:pPr>
      <w:r>
        <w:rPr>
          <w:rFonts w:ascii="Arial" w:eastAsia="Trebuchet MS" w:hAnsi="Arial" w:cs="Arial"/>
          <w:i/>
          <w:color w:val="000000"/>
          <w:sz w:val="22"/>
          <w:szCs w:val="22"/>
          <w:lang w:val="fr-FR"/>
        </w:rPr>
        <w:t>(Cocher la case correspondante.)</w:t>
      </w:r>
    </w:p>
    <w:p w14:paraId="50FAEDEF" w14:textId="77777777" w:rsidR="00B1486B" w:rsidRDefault="00B1486B">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B1486B" w:rsidRPr="004A5C1E" w14:paraId="3D220E83" w14:textId="77777777">
        <w:trPr>
          <w:trHeight w:val="202"/>
        </w:trPr>
        <w:tc>
          <w:tcPr>
            <w:tcW w:w="239" w:type="dxa"/>
          </w:tcPr>
          <w:p w14:paraId="4586BDF8" w14:textId="77777777" w:rsidR="00B1486B" w:rsidRDefault="008373D4">
            <w:pPr>
              <w:rPr>
                <w:rFonts w:ascii="Arial" w:hAnsi="Arial" w:cs="Arial"/>
                <w:sz w:val="22"/>
                <w:szCs w:val="22"/>
              </w:rPr>
            </w:pPr>
            <w:r>
              <w:rPr>
                <w:noProof/>
              </w:rPr>
              <w:drawing>
                <wp:inline distT="0" distB="0" distL="0" distR="0" wp14:anchorId="0E918C93" wp14:editId="00CAAEDC">
                  <wp:extent cx="152400" cy="152400"/>
                  <wp:effectExtent l="0" t="0" r="0" b="0"/>
                  <wp:docPr id="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3"/>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5D32AC42" w14:textId="77777777" w:rsidR="00B1486B" w:rsidRDefault="00B1486B">
            <w:pPr>
              <w:rPr>
                <w:rFonts w:ascii="Arial" w:hAnsi="Arial" w:cs="Arial"/>
                <w:sz w:val="22"/>
                <w:szCs w:val="22"/>
              </w:rPr>
            </w:pPr>
          </w:p>
        </w:tc>
        <w:tc>
          <w:tcPr>
            <w:tcW w:w="9181" w:type="dxa"/>
          </w:tcPr>
          <w:p w14:paraId="7C073FA8" w14:textId="77777777" w:rsidR="00B1486B" w:rsidRDefault="008373D4">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un document annexé à l'offre du candidat en cas de sous-occupation initiale.</w:t>
            </w:r>
          </w:p>
        </w:tc>
      </w:tr>
    </w:tbl>
    <w:p w14:paraId="5E938271" w14:textId="77777777" w:rsidR="00B1486B" w:rsidRPr="00FE616D" w:rsidRDefault="008373D4">
      <w:pPr>
        <w:spacing w:line="240" w:lineRule="exact"/>
        <w:rPr>
          <w:rFonts w:ascii="Arial" w:hAnsi="Arial" w:cs="Arial"/>
          <w:sz w:val="22"/>
          <w:szCs w:val="22"/>
          <w:lang w:val="fr-FR"/>
        </w:rPr>
      </w:pPr>
      <w:r w:rsidRPr="00FE616D">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B1486B" w:rsidRPr="004A5C1E" w14:paraId="3D6909B4" w14:textId="77777777">
        <w:trPr>
          <w:trHeight w:val="202"/>
        </w:trPr>
        <w:tc>
          <w:tcPr>
            <w:tcW w:w="239" w:type="dxa"/>
          </w:tcPr>
          <w:p w14:paraId="5C00147F" w14:textId="77777777" w:rsidR="00B1486B" w:rsidRDefault="008373D4">
            <w:pPr>
              <w:rPr>
                <w:rFonts w:ascii="Arial" w:hAnsi="Arial" w:cs="Arial"/>
                <w:sz w:val="22"/>
                <w:szCs w:val="22"/>
              </w:rPr>
            </w:pPr>
            <w:r>
              <w:rPr>
                <w:noProof/>
              </w:rPr>
              <w:drawing>
                <wp:inline distT="0" distB="0" distL="0" distR="0" wp14:anchorId="7AA2DE06" wp14:editId="552C7D8C">
                  <wp:extent cx="152400" cy="152400"/>
                  <wp:effectExtent l="0" t="0" r="0"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0A1F381D" w14:textId="77777777" w:rsidR="00B1486B" w:rsidRDefault="00B1486B">
            <w:pPr>
              <w:rPr>
                <w:rFonts w:ascii="Arial" w:hAnsi="Arial" w:cs="Arial"/>
                <w:sz w:val="22"/>
                <w:szCs w:val="22"/>
              </w:rPr>
            </w:pPr>
          </w:p>
        </w:tc>
        <w:tc>
          <w:tcPr>
            <w:tcW w:w="9181" w:type="dxa"/>
            <w:vMerge w:val="restart"/>
          </w:tcPr>
          <w:p w14:paraId="6AB85A31" w14:textId="77777777" w:rsidR="00B1486B" w:rsidRDefault="008373D4">
            <w:pPr>
              <w:spacing w:line="232" w:lineRule="exact"/>
              <w:jc w:val="both"/>
              <w:rPr>
                <w:rFonts w:ascii="Arial" w:eastAsia="Trebuchet MS" w:hAnsi="Arial" w:cs="Arial"/>
                <w:i/>
                <w:color w:val="000000"/>
                <w:sz w:val="22"/>
                <w:szCs w:val="22"/>
                <w:lang w:val="fr-FR"/>
              </w:rPr>
            </w:pPr>
            <w:r>
              <w:rPr>
                <w:rFonts w:ascii="Arial" w:eastAsia="Trebuchet MS" w:hAnsi="Arial" w:cs="Arial"/>
                <w:color w:val="000000"/>
                <w:sz w:val="22"/>
                <w:szCs w:val="22"/>
                <w:lang w:val="fr-FR"/>
              </w:rPr>
              <w:t>un acte spécial portant acceptation du sous-occupant en cours d’exécution.</w:t>
            </w:r>
          </w:p>
        </w:tc>
      </w:tr>
      <w:tr w:rsidR="00B1486B" w:rsidRPr="004A5C1E" w14:paraId="44388E81" w14:textId="77777777">
        <w:trPr>
          <w:trHeight w:val="184"/>
        </w:trPr>
        <w:tc>
          <w:tcPr>
            <w:tcW w:w="239" w:type="dxa"/>
          </w:tcPr>
          <w:p w14:paraId="01A61A8E" w14:textId="77777777" w:rsidR="00B1486B" w:rsidRPr="00FE616D" w:rsidRDefault="00B1486B">
            <w:pPr>
              <w:rPr>
                <w:rFonts w:ascii="Arial" w:hAnsi="Arial" w:cs="Arial"/>
                <w:sz w:val="22"/>
                <w:szCs w:val="22"/>
                <w:lang w:val="fr-FR"/>
              </w:rPr>
            </w:pPr>
          </w:p>
        </w:tc>
        <w:tc>
          <w:tcPr>
            <w:tcW w:w="200" w:type="dxa"/>
          </w:tcPr>
          <w:p w14:paraId="5C557D18" w14:textId="77777777" w:rsidR="00B1486B" w:rsidRPr="00FE616D" w:rsidRDefault="00B1486B">
            <w:pPr>
              <w:rPr>
                <w:rFonts w:ascii="Arial" w:hAnsi="Arial" w:cs="Arial"/>
                <w:sz w:val="22"/>
                <w:szCs w:val="22"/>
                <w:lang w:val="fr-FR"/>
              </w:rPr>
            </w:pPr>
          </w:p>
        </w:tc>
        <w:tc>
          <w:tcPr>
            <w:tcW w:w="9181" w:type="dxa"/>
            <w:vMerge/>
            <w:tcMar>
              <w:left w:w="108" w:type="dxa"/>
              <w:right w:w="108" w:type="dxa"/>
            </w:tcMar>
            <w:vAlign w:val="center"/>
          </w:tcPr>
          <w:p w14:paraId="56ACF4CF" w14:textId="77777777" w:rsidR="00B1486B" w:rsidRDefault="00B1486B">
            <w:pPr>
              <w:rPr>
                <w:rFonts w:ascii="Arial" w:eastAsia="Trebuchet MS" w:hAnsi="Arial" w:cs="Arial"/>
                <w:i/>
                <w:color w:val="000000"/>
                <w:sz w:val="22"/>
                <w:szCs w:val="22"/>
                <w:lang w:val="fr-FR"/>
              </w:rPr>
            </w:pPr>
          </w:p>
        </w:tc>
      </w:tr>
    </w:tbl>
    <w:p w14:paraId="48BFB485" w14:textId="77777777" w:rsidR="00B1486B" w:rsidRPr="00FE616D" w:rsidRDefault="00B1486B">
      <w:pPr>
        <w:spacing w:line="240" w:lineRule="exact"/>
        <w:rPr>
          <w:rFonts w:ascii="Arial" w:hAnsi="Arial" w:cs="Arial"/>
          <w:sz w:val="22"/>
          <w:szCs w:val="22"/>
          <w:lang w:val="fr-FR"/>
        </w:rPr>
      </w:pPr>
    </w:p>
    <w:p w14:paraId="7D7D1AFE" w14:textId="77777777" w:rsidR="00B1486B" w:rsidRDefault="008373D4">
      <w:pPr>
        <w:spacing w:after="180"/>
        <w:rPr>
          <w:rFonts w:ascii="Arial" w:eastAsia="Trebuchet MS" w:hAnsi="Arial" w:cs="Arial"/>
          <w:b/>
          <w:color w:val="000000"/>
          <w:sz w:val="22"/>
          <w:szCs w:val="22"/>
          <w:u w:val="single"/>
          <w:lang w:val="fr-FR"/>
        </w:rPr>
      </w:pPr>
      <w:bookmarkStart w:id="42" w:name="ArtL1_A_DC4-10781-A5"/>
      <w:bookmarkEnd w:id="42"/>
      <w:r>
        <w:rPr>
          <w:rFonts w:ascii="Arial" w:eastAsia="Trebuchet MS" w:hAnsi="Arial" w:cs="Arial"/>
          <w:b/>
          <w:color w:val="000000"/>
          <w:sz w:val="22"/>
          <w:szCs w:val="22"/>
          <w:u w:val="single"/>
          <w:lang w:val="fr-FR"/>
        </w:rPr>
        <w:t>D - Identification du Titulaire de l’Autorisation d’Occupation</w:t>
      </w:r>
    </w:p>
    <w:p w14:paraId="438189D2"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Nom commercial, dénomination sociale ou identification du candidat ou Titulaire :</w:t>
      </w:r>
    </w:p>
    <w:p w14:paraId="5B910764" w14:textId="77777777" w:rsidR="00B1486B" w:rsidRDefault="00B1486B">
      <w:pPr>
        <w:rPr>
          <w:lang w:val="fr-FR"/>
        </w:rPr>
      </w:pPr>
    </w:p>
    <w:p w14:paraId="65D579D1" w14:textId="77777777" w:rsidR="00B1486B" w:rsidRDefault="00B1486B">
      <w:pPr>
        <w:spacing w:line="232" w:lineRule="exact"/>
        <w:jc w:val="both"/>
        <w:rPr>
          <w:rFonts w:ascii="Arial" w:eastAsia="Trebuchet MS" w:hAnsi="Arial" w:cs="Arial"/>
          <w:color w:val="000000"/>
          <w:sz w:val="22"/>
          <w:szCs w:val="22"/>
          <w:lang w:val="fr-FR"/>
        </w:rPr>
      </w:pPr>
    </w:p>
    <w:p w14:paraId="49AF35BF"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Adresses postale et/ou du siège social (si elle est différente de l'adresse postale) :</w:t>
      </w:r>
    </w:p>
    <w:p w14:paraId="61ADACA9" w14:textId="77777777" w:rsidR="00B1486B" w:rsidRDefault="00B1486B">
      <w:pPr>
        <w:rPr>
          <w:lang w:val="fr-FR"/>
        </w:rPr>
      </w:pPr>
    </w:p>
    <w:p w14:paraId="5EC5CC26" w14:textId="77777777" w:rsidR="00B1486B" w:rsidRDefault="00B1486B">
      <w:pPr>
        <w:rPr>
          <w:lang w:val="fr-FR"/>
        </w:rPr>
      </w:pPr>
    </w:p>
    <w:p w14:paraId="6535B833" w14:textId="77777777" w:rsidR="00B1486B" w:rsidRDefault="00B1486B">
      <w:pPr>
        <w:spacing w:line="232" w:lineRule="exact"/>
        <w:jc w:val="both"/>
        <w:rPr>
          <w:rFonts w:ascii="Arial" w:eastAsia="Trebuchet MS" w:hAnsi="Arial" w:cs="Arial"/>
          <w:color w:val="000000"/>
          <w:sz w:val="22"/>
          <w:szCs w:val="22"/>
          <w:lang w:val="fr-FR"/>
        </w:rPr>
      </w:pPr>
    </w:p>
    <w:p w14:paraId="58E87A08"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Adresse électronique :</w:t>
      </w:r>
    </w:p>
    <w:p w14:paraId="699E6842" w14:textId="77777777" w:rsidR="00B1486B" w:rsidRDefault="00B1486B">
      <w:pPr>
        <w:spacing w:line="232" w:lineRule="exact"/>
        <w:jc w:val="both"/>
        <w:rPr>
          <w:rFonts w:ascii="Arial" w:eastAsia="Trebuchet MS" w:hAnsi="Arial" w:cs="Arial"/>
          <w:color w:val="000000"/>
          <w:sz w:val="22"/>
          <w:szCs w:val="22"/>
          <w:lang w:val="fr-FR"/>
        </w:rPr>
      </w:pPr>
    </w:p>
    <w:p w14:paraId="7D12A6A1"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Numéros de téléphone :</w:t>
      </w:r>
    </w:p>
    <w:p w14:paraId="4F8F7BF4" w14:textId="77777777" w:rsidR="00B1486B" w:rsidRDefault="00B1486B">
      <w:pPr>
        <w:spacing w:line="232" w:lineRule="exact"/>
        <w:jc w:val="both"/>
        <w:rPr>
          <w:rFonts w:ascii="Arial" w:eastAsia="Trebuchet MS" w:hAnsi="Arial" w:cs="Arial"/>
          <w:color w:val="000000"/>
          <w:sz w:val="22"/>
          <w:szCs w:val="22"/>
          <w:lang w:val="fr-FR"/>
        </w:rPr>
      </w:pPr>
    </w:p>
    <w:p w14:paraId="4E931715"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Numéro SIRET :</w:t>
      </w:r>
    </w:p>
    <w:p w14:paraId="7BE9597E" w14:textId="77777777" w:rsidR="00B1486B" w:rsidRDefault="00B1486B">
      <w:pPr>
        <w:spacing w:line="232" w:lineRule="exact"/>
        <w:jc w:val="both"/>
        <w:rPr>
          <w:rFonts w:ascii="Arial" w:eastAsia="Trebuchet MS" w:hAnsi="Arial" w:cs="Arial"/>
          <w:color w:val="000000"/>
          <w:sz w:val="22"/>
          <w:szCs w:val="22"/>
          <w:lang w:val="fr-FR"/>
        </w:rPr>
      </w:pPr>
    </w:p>
    <w:p w14:paraId="421B20F2"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Forme juridique du titulaire :</w:t>
      </w:r>
    </w:p>
    <w:p w14:paraId="25CBCC97" w14:textId="77777777" w:rsidR="00B1486B" w:rsidRDefault="00B1486B">
      <w:pPr>
        <w:rPr>
          <w:lang w:val="fr-FR"/>
        </w:rPr>
      </w:pPr>
    </w:p>
    <w:p w14:paraId="16748D2E" w14:textId="77777777" w:rsidR="00B1486B" w:rsidRDefault="00B1486B">
      <w:pPr>
        <w:rPr>
          <w:lang w:val="fr-FR"/>
        </w:rPr>
      </w:pPr>
    </w:p>
    <w:p w14:paraId="1058ECC3" w14:textId="77777777" w:rsidR="00B1486B" w:rsidRDefault="00B1486B">
      <w:pPr>
        <w:rPr>
          <w:lang w:val="fr-FR"/>
        </w:rPr>
      </w:pPr>
    </w:p>
    <w:p w14:paraId="3E7FC085" w14:textId="77777777" w:rsidR="00B1486B" w:rsidRDefault="00B1486B">
      <w:pPr>
        <w:rPr>
          <w:rFonts w:ascii="Arial" w:hAnsi="Arial" w:cs="Arial"/>
          <w:sz w:val="22"/>
          <w:szCs w:val="22"/>
          <w:lang w:val="fr-FR"/>
        </w:rPr>
      </w:pPr>
    </w:p>
    <w:p w14:paraId="46097353" w14:textId="77777777" w:rsidR="00B1486B" w:rsidRDefault="00B1486B">
      <w:pPr>
        <w:rPr>
          <w:rFonts w:ascii="Arial" w:hAnsi="Arial" w:cs="Arial"/>
          <w:sz w:val="22"/>
          <w:szCs w:val="22"/>
          <w:lang w:val="fr-FR"/>
        </w:rPr>
      </w:pPr>
    </w:p>
    <w:p w14:paraId="739A1C27" w14:textId="77777777" w:rsidR="00B1486B" w:rsidRDefault="00B1486B">
      <w:pPr>
        <w:rPr>
          <w:rFonts w:ascii="Arial" w:hAnsi="Arial" w:cs="Arial"/>
          <w:sz w:val="22"/>
          <w:szCs w:val="22"/>
          <w:lang w:val="fr-FR"/>
        </w:rPr>
      </w:pPr>
    </w:p>
    <w:p w14:paraId="7A36FEAC" w14:textId="77777777" w:rsidR="00B1486B" w:rsidRDefault="008373D4">
      <w:pPr>
        <w:spacing w:after="180"/>
        <w:rPr>
          <w:rFonts w:ascii="Arial" w:eastAsia="Trebuchet MS" w:hAnsi="Arial" w:cs="Arial"/>
          <w:b/>
          <w:color w:val="000000"/>
          <w:sz w:val="22"/>
          <w:szCs w:val="22"/>
          <w:u w:val="single"/>
          <w:lang w:val="fr-FR"/>
        </w:rPr>
      </w:pPr>
      <w:bookmarkStart w:id="43" w:name="ArtL1_A_DC4-10781-A6"/>
      <w:bookmarkEnd w:id="43"/>
      <w:r>
        <w:rPr>
          <w:rFonts w:ascii="Arial" w:eastAsia="Trebuchet MS" w:hAnsi="Arial" w:cs="Arial"/>
          <w:b/>
          <w:color w:val="000000"/>
          <w:sz w:val="22"/>
          <w:szCs w:val="22"/>
          <w:u w:val="single"/>
          <w:lang w:val="fr-FR"/>
        </w:rPr>
        <w:t>E - Identification du sous-occupant</w:t>
      </w:r>
    </w:p>
    <w:p w14:paraId="2AD50C17" w14:textId="77777777" w:rsidR="00B1486B" w:rsidRDefault="00B1486B">
      <w:pPr>
        <w:spacing w:line="232" w:lineRule="exact"/>
        <w:jc w:val="both"/>
        <w:rPr>
          <w:rFonts w:ascii="Arial" w:eastAsia="Trebuchet MS" w:hAnsi="Arial" w:cs="Arial"/>
          <w:color w:val="000000"/>
          <w:sz w:val="22"/>
          <w:szCs w:val="22"/>
          <w:lang w:val="fr-FR"/>
        </w:rPr>
      </w:pPr>
    </w:p>
    <w:p w14:paraId="4A3D8EB8"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Nom commercial, dénomination sociale ou identification du sous-occupant :</w:t>
      </w:r>
    </w:p>
    <w:p w14:paraId="369903CF" w14:textId="77777777" w:rsidR="00B1486B" w:rsidRDefault="00B1486B">
      <w:pPr>
        <w:spacing w:line="232" w:lineRule="exact"/>
        <w:jc w:val="both"/>
        <w:rPr>
          <w:rFonts w:ascii="Arial" w:eastAsia="Trebuchet MS" w:hAnsi="Arial" w:cs="Arial"/>
          <w:color w:val="000000"/>
          <w:sz w:val="22"/>
          <w:szCs w:val="22"/>
          <w:lang w:val="fr-FR"/>
        </w:rPr>
      </w:pPr>
    </w:p>
    <w:p w14:paraId="2733E34F"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Adresses postale et/ou du siège social (si elle est différente de l'adresse postale) :</w:t>
      </w:r>
    </w:p>
    <w:p w14:paraId="0CA40FA4" w14:textId="77777777" w:rsidR="00B1486B" w:rsidRDefault="00B1486B">
      <w:pPr>
        <w:spacing w:line="232" w:lineRule="exact"/>
        <w:jc w:val="both"/>
        <w:rPr>
          <w:rFonts w:ascii="Arial" w:eastAsia="Trebuchet MS" w:hAnsi="Arial" w:cs="Arial"/>
          <w:color w:val="000000"/>
          <w:sz w:val="22"/>
          <w:szCs w:val="22"/>
          <w:lang w:val="fr-FR"/>
        </w:rPr>
      </w:pPr>
    </w:p>
    <w:p w14:paraId="0CF8B410" w14:textId="77777777" w:rsidR="00B1486B" w:rsidRDefault="00B1486B">
      <w:pPr>
        <w:spacing w:line="232" w:lineRule="exact"/>
        <w:jc w:val="both"/>
        <w:rPr>
          <w:rFonts w:ascii="Arial" w:eastAsia="Trebuchet MS" w:hAnsi="Arial" w:cs="Arial"/>
          <w:color w:val="000000"/>
          <w:sz w:val="22"/>
          <w:szCs w:val="22"/>
          <w:lang w:val="fr-FR"/>
        </w:rPr>
      </w:pPr>
    </w:p>
    <w:p w14:paraId="3C20871B" w14:textId="77777777" w:rsidR="00B1486B" w:rsidRDefault="00B1486B">
      <w:pPr>
        <w:spacing w:line="232" w:lineRule="exact"/>
        <w:jc w:val="both"/>
        <w:rPr>
          <w:rFonts w:ascii="Arial" w:eastAsia="Trebuchet MS" w:hAnsi="Arial" w:cs="Arial"/>
          <w:color w:val="000000"/>
          <w:sz w:val="22"/>
          <w:szCs w:val="22"/>
          <w:lang w:val="fr-FR"/>
        </w:rPr>
      </w:pPr>
    </w:p>
    <w:p w14:paraId="46EBE09D" w14:textId="77777777" w:rsidR="00B1486B" w:rsidRDefault="00B1486B">
      <w:pPr>
        <w:spacing w:line="232" w:lineRule="exact"/>
        <w:jc w:val="both"/>
        <w:rPr>
          <w:rFonts w:ascii="Arial" w:eastAsia="Trebuchet MS" w:hAnsi="Arial" w:cs="Arial"/>
          <w:color w:val="000000"/>
          <w:sz w:val="22"/>
          <w:szCs w:val="22"/>
          <w:lang w:val="fr-FR"/>
        </w:rPr>
      </w:pPr>
    </w:p>
    <w:p w14:paraId="6214BDA7"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Adresse électronique :</w:t>
      </w:r>
    </w:p>
    <w:p w14:paraId="50BC889B" w14:textId="77777777" w:rsidR="00B1486B" w:rsidRDefault="00B1486B">
      <w:pPr>
        <w:spacing w:line="232" w:lineRule="exact"/>
        <w:jc w:val="both"/>
        <w:rPr>
          <w:rFonts w:ascii="Arial" w:eastAsia="Trebuchet MS" w:hAnsi="Arial" w:cs="Arial"/>
          <w:color w:val="000000"/>
          <w:sz w:val="22"/>
          <w:szCs w:val="22"/>
          <w:lang w:val="fr-FR"/>
        </w:rPr>
      </w:pPr>
    </w:p>
    <w:p w14:paraId="6BD19373"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Numéros de téléphone :</w:t>
      </w:r>
    </w:p>
    <w:p w14:paraId="62128741" w14:textId="77777777" w:rsidR="00B1486B" w:rsidRDefault="00B1486B">
      <w:pPr>
        <w:spacing w:line="232" w:lineRule="exact"/>
        <w:jc w:val="both"/>
        <w:rPr>
          <w:rFonts w:ascii="Arial" w:eastAsia="Trebuchet MS" w:hAnsi="Arial" w:cs="Arial"/>
          <w:color w:val="000000"/>
          <w:sz w:val="22"/>
          <w:szCs w:val="22"/>
          <w:lang w:val="fr-FR"/>
        </w:rPr>
      </w:pPr>
    </w:p>
    <w:p w14:paraId="7BDBB8C7"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Numéro SIRET :</w:t>
      </w:r>
    </w:p>
    <w:p w14:paraId="374CA746" w14:textId="77777777" w:rsidR="00B1486B" w:rsidRDefault="00B1486B">
      <w:pPr>
        <w:spacing w:line="232" w:lineRule="exact"/>
        <w:jc w:val="both"/>
        <w:rPr>
          <w:rFonts w:ascii="Arial" w:eastAsia="Trebuchet MS" w:hAnsi="Arial" w:cs="Arial"/>
          <w:color w:val="000000"/>
          <w:sz w:val="22"/>
          <w:szCs w:val="22"/>
          <w:lang w:val="fr-FR"/>
        </w:rPr>
      </w:pPr>
    </w:p>
    <w:p w14:paraId="12BA015F"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Forme juridique du sous-occupant :</w:t>
      </w:r>
    </w:p>
    <w:p w14:paraId="04D3644B" w14:textId="77777777" w:rsidR="00B1486B" w:rsidRDefault="00B1486B">
      <w:pPr>
        <w:spacing w:line="232" w:lineRule="exact"/>
        <w:jc w:val="both"/>
        <w:rPr>
          <w:rFonts w:ascii="Arial" w:eastAsia="Trebuchet MS" w:hAnsi="Arial" w:cs="Arial"/>
          <w:color w:val="000000"/>
          <w:sz w:val="22"/>
          <w:szCs w:val="22"/>
          <w:lang w:val="fr-FR"/>
        </w:rPr>
      </w:pPr>
    </w:p>
    <w:p w14:paraId="3CBB4F5D" w14:textId="77777777" w:rsidR="00B1486B" w:rsidRDefault="00B1486B">
      <w:pPr>
        <w:spacing w:line="232" w:lineRule="exact"/>
        <w:jc w:val="both"/>
        <w:rPr>
          <w:rFonts w:ascii="Arial" w:eastAsia="Trebuchet MS" w:hAnsi="Arial" w:cs="Arial"/>
          <w:color w:val="000000"/>
          <w:sz w:val="22"/>
          <w:szCs w:val="22"/>
          <w:lang w:val="fr-FR"/>
        </w:rPr>
      </w:pPr>
      <w:bookmarkStart w:id="44" w:name="ArtL1_A_DC4-10781-A7"/>
      <w:bookmarkEnd w:id="44"/>
    </w:p>
    <w:p w14:paraId="78E06C83" w14:textId="77777777" w:rsidR="00B1486B" w:rsidRDefault="00B1486B">
      <w:pPr>
        <w:rPr>
          <w:rFonts w:ascii="Arial" w:hAnsi="Arial" w:cs="Arial"/>
          <w:sz w:val="22"/>
          <w:szCs w:val="22"/>
          <w:lang w:val="fr-FR"/>
        </w:rPr>
      </w:pPr>
    </w:p>
    <w:p w14:paraId="273C43AB" w14:textId="77777777" w:rsidR="00751479" w:rsidRPr="00D23CFE" w:rsidRDefault="00751479" w:rsidP="00751479">
      <w:pPr>
        <w:spacing w:after="180"/>
        <w:rPr>
          <w:rFonts w:ascii="Arial" w:eastAsia="Trebuchet MS" w:hAnsi="Arial" w:cs="Arial"/>
          <w:b/>
          <w:color w:val="000000"/>
          <w:sz w:val="22"/>
          <w:szCs w:val="22"/>
          <w:u w:val="single"/>
          <w:lang w:val="fr-FR"/>
        </w:rPr>
      </w:pPr>
      <w:bookmarkStart w:id="45" w:name="ArtL1_A_DC4-10781-A8"/>
      <w:bookmarkEnd w:id="45"/>
      <w:r w:rsidRPr="00D23CFE">
        <w:rPr>
          <w:rFonts w:ascii="Arial" w:eastAsia="Trebuchet MS" w:hAnsi="Arial" w:cs="Arial"/>
          <w:b/>
          <w:color w:val="000000"/>
          <w:sz w:val="22"/>
          <w:szCs w:val="22"/>
          <w:u w:val="single"/>
          <w:lang w:val="fr-FR"/>
        </w:rPr>
        <w:t>F - Redevance</w:t>
      </w:r>
    </w:p>
    <w:p w14:paraId="4DFCB29D" w14:textId="77777777" w:rsidR="00751479" w:rsidRPr="00D23CFE" w:rsidRDefault="00751479" w:rsidP="00751479">
      <w:pPr>
        <w:pStyle w:val="ParagrapheIndent1"/>
        <w:spacing w:line="232" w:lineRule="exact"/>
        <w:jc w:val="both"/>
        <w:rPr>
          <w:rFonts w:ascii="Arial" w:hAnsi="Arial" w:cs="Arial"/>
          <w:color w:val="000000"/>
          <w:sz w:val="22"/>
          <w:szCs w:val="22"/>
          <w:lang w:val="fr-FR"/>
        </w:rPr>
      </w:pPr>
      <w:r w:rsidRPr="00D23CFE">
        <w:rPr>
          <w:rFonts w:ascii="Arial" w:hAnsi="Arial" w:cs="Arial"/>
          <w:b/>
          <w:color w:val="000000"/>
          <w:sz w:val="22"/>
          <w:szCs w:val="22"/>
          <w:lang w:val="fr-FR"/>
        </w:rPr>
        <w:t>Montant de la redevance sous-traitée :</w:t>
      </w:r>
    </w:p>
    <w:p w14:paraId="725D136A" w14:textId="77777777" w:rsidR="00751479" w:rsidRPr="00D23CFE" w:rsidRDefault="00751479" w:rsidP="00751479">
      <w:pPr>
        <w:pStyle w:val="ParagrapheIndent1"/>
        <w:spacing w:line="232" w:lineRule="exact"/>
        <w:jc w:val="both"/>
        <w:rPr>
          <w:rFonts w:ascii="Arial" w:hAnsi="Arial" w:cs="Arial"/>
          <w:color w:val="000000"/>
          <w:sz w:val="22"/>
          <w:szCs w:val="22"/>
          <w:lang w:val="fr-FR"/>
        </w:rPr>
      </w:pPr>
    </w:p>
    <w:p w14:paraId="77BEB64D" w14:textId="77777777" w:rsidR="00751479" w:rsidRPr="00D23CFE" w:rsidRDefault="00751479" w:rsidP="00751479">
      <w:pPr>
        <w:rPr>
          <w:rFonts w:ascii="Arial" w:hAnsi="Arial" w:cs="Arial"/>
          <w:sz w:val="22"/>
          <w:szCs w:val="22"/>
          <w:lang w:val="fr-FR"/>
        </w:rPr>
      </w:pPr>
      <w:r w:rsidRPr="00D23CFE">
        <w:rPr>
          <w:rFonts w:ascii="Arial" w:hAnsi="Arial" w:cs="Arial"/>
          <w:sz w:val="22"/>
          <w:szCs w:val="22"/>
          <w:lang w:val="fr-FR"/>
        </w:rPr>
        <w:t>Montant de la redevance domaniale :</w:t>
      </w:r>
    </w:p>
    <w:p w14:paraId="6A649E48" w14:textId="77777777" w:rsidR="00751479" w:rsidRPr="004D160D" w:rsidRDefault="00751479" w:rsidP="00751479">
      <w:pPr>
        <w:rPr>
          <w:rFonts w:ascii="Arial" w:hAnsi="Arial" w:cs="Arial"/>
          <w:sz w:val="22"/>
          <w:szCs w:val="22"/>
          <w:lang w:val="fr-FR"/>
        </w:rPr>
      </w:pPr>
      <w:r w:rsidRPr="00D23CFE">
        <w:rPr>
          <w:rFonts w:ascii="Arial" w:hAnsi="Arial" w:cs="Arial"/>
          <w:sz w:val="22"/>
          <w:szCs w:val="22"/>
          <w:lang w:val="fr-FR"/>
        </w:rPr>
        <w:t>…………………………………………………………………………………………………………………………………………………………………………………………………………………………………………………………………………………………………………………………………………………………………………………………………………………………………………………………………………………………………………………………………………………………………………………………….</w:t>
      </w:r>
    </w:p>
    <w:p w14:paraId="2EDDA753" w14:textId="77777777" w:rsidR="00B1486B" w:rsidRPr="00FE616D" w:rsidRDefault="00B1486B">
      <w:pPr>
        <w:spacing w:line="240" w:lineRule="exact"/>
        <w:rPr>
          <w:rFonts w:ascii="Arial" w:hAnsi="Arial" w:cs="Arial"/>
          <w:sz w:val="22"/>
          <w:szCs w:val="22"/>
          <w:lang w:val="fr-FR"/>
        </w:rPr>
      </w:pPr>
    </w:p>
    <w:p w14:paraId="0868EE40" w14:textId="77777777" w:rsidR="00B1486B" w:rsidRPr="00FE616D" w:rsidRDefault="00B1486B">
      <w:pPr>
        <w:spacing w:line="240" w:lineRule="exact"/>
        <w:rPr>
          <w:rFonts w:ascii="Arial" w:hAnsi="Arial" w:cs="Arial"/>
          <w:sz w:val="22"/>
          <w:szCs w:val="22"/>
          <w:lang w:val="fr-FR"/>
        </w:rPr>
      </w:pPr>
    </w:p>
    <w:p w14:paraId="3C88D196" w14:textId="77777777" w:rsidR="00B1486B" w:rsidRDefault="008373D4">
      <w:pPr>
        <w:spacing w:after="180"/>
        <w:rPr>
          <w:rFonts w:ascii="Arial" w:eastAsia="Trebuchet MS" w:hAnsi="Arial" w:cs="Arial"/>
          <w:b/>
          <w:color w:val="000000"/>
          <w:sz w:val="22"/>
          <w:szCs w:val="22"/>
          <w:u w:val="single"/>
          <w:lang w:val="fr-FR"/>
        </w:rPr>
      </w:pPr>
      <w:bookmarkStart w:id="46" w:name="ArtL1_A_DC4-10781-A10"/>
      <w:bookmarkStart w:id="47" w:name="ArtL1_A_DC4-10781-A9"/>
      <w:bookmarkEnd w:id="46"/>
      <w:bookmarkEnd w:id="47"/>
      <w:r>
        <w:rPr>
          <w:rFonts w:ascii="Arial" w:eastAsia="Trebuchet MS" w:hAnsi="Arial" w:cs="Arial"/>
          <w:b/>
          <w:color w:val="000000"/>
          <w:sz w:val="22"/>
          <w:szCs w:val="22"/>
          <w:u w:val="single"/>
          <w:lang w:val="fr-FR"/>
        </w:rPr>
        <w:t>G - Durée du contrat de sous-occupation</w:t>
      </w:r>
    </w:p>
    <w:p w14:paraId="67DD3424"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durée du contrat de sous-occupation en nombre de mois est de : </w:t>
      </w:r>
    </w:p>
    <w:p w14:paraId="2C264250" w14:textId="77777777" w:rsidR="00B1486B" w:rsidRDefault="008373D4">
      <w:pPr>
        <w:spacing w:after="240"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w:t>
      </w:r>
    </w:p>
    <w:p w14:paraId="52CACCDB" w14:textId="77777777" w:rsidR="00B1486B" w:rsidRDefault="008373D4">
      <w:pPr>
        <w:spacing w:after="180"/>
        <w:rPr>
          <w:rFonts w:ascii="Arial" w:eastAsia="Trebuchet MS" w:hAnsi="Arial" w:cs="Arial"/>
          <w:b/>
          <w:color w:val="000000"/>
          <w:sz w:val="22"/>
          <w:szCs w:val="22"/>
          <w:u w:val="single"/>
          <w:lang w:val="fr-FR"/>
        </w:rPr>
      </w:pPr>
      <w:bookmarkStart w:id="48" w:name="ArtL1_A_DC4-10781-A11"/>
      <w:bookmarkEnd w:id="48"/>
      <w:r>
        <w:rPr>
          <w:rFonts w:ascii="Arial" w:eastAsia="Trebuchet MS" w:hAnsi="Arial" w:cs="Arial"/>
          <w:b/>
          <w:color w:val="000000"/>
          <w:sz w:val="22"/>
          <w:szCs w:val="22"/>
          <w:u w:val="single"/>
          <w:lang w:val="fr-FR"/>
        </w:rPr>
        <w:t>H - Capacités du sous-occupant</w:t>
      </w:r>
    </w:p>
    <w:p w14:paraId="4921C693" w14:textId="77777777" w:rsidR="00B1486B" w:rsidRDefault="00B1486B">
      <w:pPr>
        <w:spacing w:line="232" w:lineRule="exact"/>
        <w:jc w:val="both"/>
        <w:rPr>
          <w:rFonts w:ascii="Arial" w:eastAsia="Trebuchet MS" w:hAnsi="Arial" w:cs="Arial"/>
          <w:color w:val="000000"/>
          <w:sz w:val="22"/>
          <w:szCs w:val="22"/>
          <w:lang w:val="fr-FR"/>
        </w:rPr>
      </w:pPr>
    </w:p>
    <w:p w14:paraId="2FCBC727"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37A3DD2A"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w:t>
      </w:r>
    </w:p>
    <w:p w14:paraId="24685E5D"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w:t>
      </w:r>
    </w:p>
    <w:p w14:paraId="52F8E1E9"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w:t>
      </w:r>
    </w:p>
    <w:p w14:paraId="30FF9677"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w:t>
      </w:r>
    </w:p>
    <w:p w14:paraId="583C1F82"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w:t>
      </w:r>
    </w:p>
    <w:p w14:paraId="1591949F" w14:textId="77777777" w:rsidR="00B1486B" w:rsidRDefault="008373D4">
      <w:pPr>
        <w:rPr>
          <w:lang w:val="fr-FR"/>
        </w:rPr>
      </w:pPr>
      <w:r>
        <w:rPr>
          <w:lang w:val="fr-FR"/>
        </w:rPr>
        <w:t>- …………………………………………………………………………….</w:t>
      </w:r>
    </w:p>
    <w:p w14:paraId="0CFF5BCD" w14:textId="77777777" w:rsidR="00B1486B" w:rsidRDefault="00B1486B">
      <w:pPr>
        <w:spacing w:line="232" w:lineRule="exact"/>
        <w:jc w:val="both"/>
        <w:rPr>
          <w:rFonts w:ascii="Arial" w:eastAsia="Trebuchet MS" w:hAnsi="Arial" w:cs="Arial"/>
          <w:color w:val="000000"/>
          <w:sz w:val="22"/>
          <w:szCs w:val="22"/>
          <w:lang w:val="fr-FR"/>
        </w:rPr>
      </w:pPr>
    </w:p>
    <w:p w14:paraId="3B717840" w14:textId="77777777" w:rsidR="00B1486B" w:rsidRDefault="00B1486B">
      <w:pPr>
        <w:spacing w:line="232" w:lineRule="exact"/>
        <w:jc w:val="both"/>
        <w:rPr>
          <w:rFonts w:ascii="Arial" w:eastAsia="Trebuchet MS" w:hAnsi="Arial" w:cs="Arial"/>
          <w:color w:val="000000"/>
          <w:sz w:val="22"/>
          <w:szCs w:val="22"/>
          <w:lang w:val="fr-FR"/>
        </w:rPr>
      </w:pPr>
    </w:p>
    <w:p w14:paraId="0B1F129C" w14:textId="77777777" w:rsidR="00B1486B" w:rsidRDefault="008373D4">
      <w:pPr>
        <w:spacing w:after="180" w:line="325" w:lineRule="exact"/>
        <w:rPr>
          <w:rFonts w:ascii="Arial" w:eastAsia="Trebuchet MS" w:hAnsi="Arial" w:cs="Arial"/>
          <w:b/>
          <w:color w:val="000000"/>
          <w:sz w:val="22"/>
          <w:szCs w:val="22"/>
          <w:u w:val="single"/>
          <w:lang w:val="fr-FR"/>
        </w:rPr>
      </w:pPr>
      <w:bookmarkStart w:id="49" w:name="ArtL1_A_DC4-10781-A12"/>
      <w:bookmarkEnd w:id="49"/>
      <w:r>
        <w:rPr>
          <w:rFonts w:ascii="Arial" w:eastAsia="Trebuchet MS" w:hAnsi="Arial" w:cs="Arial"/>
          <w:b/>
          <w:color w:val="000000"/>
          <w:sz w:val="22"/>
          <w:szCs w:val="22"/>
          <w:u w:val="single"/>
          <w:lang w:val="fr-FR"/>
        </w:rPr>
        <w:t xml:space="preserve">I - Attestations sur l’honneur </w:t>
      </w:r>
    </w:p>
    <w:p w14:paraId="4219989A"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b/>
          <w:color w:val="000000"/>
          <w:sz w:val="22"/>
          <w:szCs w:val="22"/>
          <w:lang w:val="fr-FR"/>
        </w:rPr>
        <w:t>Il est attesté sur l'honneur que le sous-occupant :</w:t>
      </w:r>
    </w:p>
    <w:p w14:paraId="6B00330B" w14:textId="77777777" w:rsidR="00B1486B" w:rsidRDefault="008373D4">
      <w:pPr>
        <w:numPr>
          <w:ilvl w:val="0"/>
          <w:numId w:val="11"/>
        </w:numPr>
        <w:tabs>
          <w:tab w:val="center" w:pos="4536"/>
          <w:tab w:val="right" w:pos="9072"/>
        </w:tabs>
        <w:suppressAutoHyphens w:val="0"/>
        <w:jc w:val="both"/>
        <w:rPr>
          <w:rFonts w:ascii="Arial" w:hAnsi="Arial" w:cs="Arial"/>
          <w:iCs/>
          <w:sz w:val="22"/>
          <w:szCs w:val="22"/>
          <w:lang w:val="fr-FR"/>
        </w:rPr>
      </w:pPr>
      <w:r>
        <w:rPr>
          <w:rFonts w:ascii="Arial" w:hAnsi="Arial" w:cs="Arial"/>
          <w:iCs/>
          <w:sz w:val="22"/>
          <w:szCs w:val="22"/>
          <w:lang w:val="fr-FR"/>
        </w:rPr>
        <w:t>N’est pas en état de liquidation judiciaire ou faillite personnelle,</w:t>
      </w:r>
    </w:p>
    <w:p w14:paraId="01B32ACE" w14:textId="77777777" w:rsidR="00B1486B" w:rsidRDefault="008373D4">
      <w:pPr>
        <w:numPr>
          <w:ilvl w:val="0"/>
          <w:numId w:val="11"/>
        </w:numPr>
        <w:tabs>
          <w:tab w:val="center" w:pos="4536"/>
          <w:tab w:val="right" w:pos="9072"/>
        </w:tabs>
        <w:suppressAutoHyphens w:val="0"/>
        <w:jc w:val="both"/>
        <w:rPr>
          <w:rFonts w:ascii="Arial" w:hAnsi="Arial" w:cs="Arial"/>
          <w:iCs/>
          <w:sz w:val="22"/>
          <w:szCs w:val="22"/>
          <w:lang w:val="fr-FR"/>
        </w:rPr>
      </w:pPr>
      <w:r>
        <w:rPr>
          <w:rFonts w:ascii="Arial" w:hAnsi="Arial" w:cs="Arial"/>
          <w:iCs/>
          <w:sz w:val="22"/>
          <w:szCs w:val="22"/>
          <w:lang w:val="fr-FR"/>
        </w:rPr>
        <w:t>N’a fait l’objet d’aucune condamnation pour tout crime ou délit affectant leur moralité professionnelle,</w:t>
      </w:r>
    </w:p>
    <w:p w14:paraId="517DD369" w14:textId="77777777" w:rsidR="00B1486B" w:rsidRDefault="008373D4">
      <w:pPr>
        <w:numPr>
          <w:ilvl w:val="0"/>
          <w:numId w:val="11"/>
        </w:numPr>
        <w:tabs>
          <w:tab w:val="center" w:pos="4536"/>
          <w:tab w:val="right" w:pos="9072"/>
        </w:tabs>
        <w:suppressAutoHyphens w:val="0"/>
        <w:jc w:val="both"/>
        <w:rPr>
          <w:rFonts w:ascii="Arial" w:hAnsi="Arial" w:cs="Arial"/>
          <w:iCs/>
          <w:sz w:val="22"/>
          <w:szCs w:val="22"/>
          <w:lang w:val="fr-FR"/>
        </w:rPr>
      </w:pPr>
      <w:r>
        <w:rPr>
          <w:rFonts w:ascii="Arial" w:hAnsi="Arial" w:cs="Arial"/>
          <w:iCs/>
          <w:sz w:val="22"/>
          <w:szCs w:val="22"/>
          <w:lang w:val="fr-FR"/>
        </w:rPr>
        <w:lastRenderedPageBreak/>
        <w:t>Est en règle avec ses obligations relatives au paiement de ses impôts, taxes et cotisations sociales,</w:t>
      </w:r>
    </w:p>
    <w:p w14:paraId="63245449" w14:textId="77777777" w:rsidR="00B1486B" w:rsidRDefault="008373D4">
      <w:pPr>
        <w:numPr>
          <w:ilvl w:val="0"/>
          <w:numId w:val="11"/>
        </w:numPr>
        <w:tabs>
          <w:tab w:val="center" w:pos="4536"/>
          <w:tab w:val="right" w:pos="9072"/>
        </w:tabs>
        <w:suppressAutoHyphens w:val="0"/>
        <w:jc w:val="both"/>
        <w:rPr>
          <w:rFonts w:ascii="Arial" w:hAnsi="Arial" w:cs="Arial"/>
          <w:iCs/>
          <w:sz w:val="22"/>
          <w:szCs w:val="22"/>
          <w:lang w:val="fr-FR"/>
        </w:rPr>
      </w:pPr>
      <w:r>
        <w:rPr>
          <w:rFonts w:ascii="Arial" w:hAnsi="Arial" w:cs="Arial"/>
          <w:iCs/>
          <w:sz w:val="22"/>
          <w:szCs w:val="22"/>
          <w:lang w:val="fr-FR"/>
        </w:rPr>
        <w:t>Ne pas être en situation d’impayés avec l’Etablissement du Commerce et de l’Industrie de Corse.</w:t>
      </w:r>
    </w:p>
    <w:p w14:paraId="03C27001" w14:textId="77777777" w:rsidR="00B1486B" w:rsidRDefault="00B1486B">
      <w:pPr>
        <w:spacing w:line="232" w:lineRule="exact"/>
        <w:jc w:val="both"/>
        <w:rPr>
          <w:rFonts w:ascii="Arial" w:eastAsia="Trebuchet MS" w:hAnsi="Arial" w:cs="Arial"/>
          <w:color w:val="000000"/>
          <w:sz w:val="22"/>
          <w:szCs w:val="22"/>
          <w:lang w:val="fr-FR"/>
        </w:rPr>
      </w:pPr>
    </w:p>
    <w:p w14:paraId="554F9707" w14:textId="77777777" w:rsidR="00B1486B" w:rsidRDefault="008373D4">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Afin d'attester des déclarations précédentes, cocher la case suivante :</w:t>
      </w:r>
    </w:p>
    <w:p w14:paraId="6961B804" w14:textId="77777777" w:rsidR="00B1486B" w:rsidRDefault="008373D4">
      <w:pPr>
        <w:ind w:right="9380"/>
        <w:rPr>
          <w:rFonts w:ascii="Arial" w:hAnsi="Arial" w:cs="Arial"/>
          <w:sz w:val="22"/>
          <w:szCs w:val="22"/>
        </w:rPr>
      </w:pPr>
      <w:r>
        <w:rPr>
          <w:noProof/>
        </w:rPr>
        <w:drawing>
          <wp:inline distT="0" distB="0" distL="0" distR="0" wp14:anchorId="26D9427F" wp14:editId="77D8C56B">
            <wp:extent cx="152400" cy="152400"/>
            <wp:effectExtent l="0" t="0" r="0" b="0"/>
            <wp:docPr id="4"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64DD4E70" w14:textId="77777777" w:rsidR="00B1486B" w:rsidRDefault="00B1486B">
      <w:pPr>
        <w:spacing w:after="240" w:line="232" w:lineRule="exact"/>
        <w:jc w:val="both"/>
        <w:rPr>
          <w:rFonts w:ascii="Arial" w:eastAsia="Trebuchet MS" w:hAnsi="Arial" w:cs="Arial"/>
          <w:color w:val="000000"/>
          <w:sz w:val="22"/>
          <w:szCs w:val="22"/>
          <w:lang w:val="fr-FR"/>
        </w:rPr>
      </w:pPr>
      <w:bookmarkStart w:id="50" w:name="ArtL1_A_DC4-10781-A15"/>
      <w:bookmarkStart w:id="51" w:name="ArtL1_A_DC4-10781-A14"/>
      <w:bookmarkEnd w:id="50"/>
      <w:bookmarkEnd w:id="51"/>
    </w:p>
    <w:p w14:paraId="1917087D" w14:textId="77777777" w:rsidR="00B1486B" w:rsidRDefault="00B1486B">
      <w:pPr>
        <w:spacing w:line="232" w:lineRule="exact"/>
        <w:jc w:val="both"/>
        <w:rPr>
          <w:rFonts w:ascii="Arial" w:eastAsia="Trebuchet MS" w:hAnsi="Arial" w:cs="Arial"/>
          <w:color w:val="000000"/>
          <w:sz w:val="22"/>
          <w:szCs w:val="22"/>
          <w:lang w:val="fr-FR"/>
        </w:rPr>
      </w:pPr>
    </w:p>
    <w:p w14:paraId="23AD692C" w14:textId="77777777" w:rsidR="00B1486B" w:rsidRDefault="008373D4">
      <w:pPr>
        <w:rPr>
          <w:rFonts w:ascii="Arial" w:hAnsi="Arial" w:cs="Arial"/>
          <w:b/>
          <w:bCs/>
          <w:sz w:val="22"/>
          <w:szCs w:val="22"/>
          <w:lang w:val="fr-FR"/>
        </w:rPr>
      </w:pPr>
      <w:r>
        <w:rPr>
          <w:rFonts w:ascii="Arial" w:hAnsi="Arial" w:cs="Arial"/>
          <w:b/>
          <w:bCs/>
          <w:sz w:val="22"/>
          <w:szCs w:val="22"/>
          <w:lang w:val="fr-FR"/>
        </w:rPr>
        <w:t>Le Titulaire</w:t>
      </w:r>
    </w:p>
    <w:p w14:paraId="4EA87495" w14:textId="77777777" w:rsidR="00B1486B" w:rsidRDefault="00B1486B">
      <w:pPr>
        <w:rPr>
          <w:rFonts w:ascii="Arial" w:hAnsi="Arial" w:cs="Arial"/>
          <w:b/>
          <w:bCs/>
          <w:sz w:val="22"/>
          <w:szCs w:val="22"/>
          <w:lang w:val="fr-FR"/>
        </w:rPr>
      </w:pPr>
    </w:p>
    <w:p w14:paraId="2F8D496D" w14:textId="77777777" w:rsidR="00B1486B" w:rsidRDefault="008373D4">
      <w:pPr>
        <w:spacing w:line="232" w:lineRule="exact"/>
        <w:jc w:val="both"/>
        <w:rPr>
          <w:rFonts w:ascii="Arial" w:eastAsia="Trebuchet MS" w:hAnsi="Arial" w:cs="Arial"/>
          <w:b/>
          <w:bCs/>
          <w:color w:val="000000"/>
          <w:sz w:val="22"/>
          <w:szCs w:val="22"/>
          <w:lang w:val="fr-FR"/>
        </w:rPr>
      </w:pPr>
      <w:r>
        <w:rPr>
          <w:rFonts w:ascii="Arial" w:eastAsia="Trebuchet MS" w:hAnsi="Arial" w:cs="Arial"/>
          <w:b/>
          <w:bCs/>
          <w:color w:val="000000"/>
          <w:sz w:val="22"/>
          <w:szCs w:val="22"/>
          <w:lang w:val="fr-FR"/>
        </w:rPr>
        <w:t>A.......................... le ....................</w:t>
      </w:r>
    </w:p>
    <w:p w14:paraId="5A46B782" w14:textId="77777777" w:rsidR="00B1486B" w:rsidRDefault="00B1486B">
      <w:pPr>
        <w:spacing w:line="232" w:lineRule="exact"/>
        <w:jc w:val="both"/>
        <w:rPr>
          <w:rFonts w:ascii="Arial" w:eastAsia="Trebuchet MS" w:hAnsi="Arial" w:cs="Arial"/>
          <w:b/>
          <w:bCs/>
          <w:color w:val="000000"/>
          <w:sz w:val="22"/>
          <w:szCs w:val="22"/>
          <w:lang w:val="fr-FR"/>
        </w:rPr>
      </w:pPr>
    </w:p>
    <w:p w14:paraId="65FAD90E" w14:textId="77777777" w:rsidR="00B1486B" w:rsidRDefault="008373D4">
      <w:pPr>
        <w:rPr>
          <w:rFonts w:ascii="Arial" w:hAnsi="Arial" w:cs="Arial"/>
          <w:b/>
          <w:bCs/>
          <w:sz w:val="22"/>
          <w:szCs w:val="22"/>
          <w:lang w:val="fr-FR"/>
        </w:rPr>
      </w:pPr>
      <w:r>
        <w:rPr>
          <w:rFonts w:ascii="Arial" w:hAnsi="Arial" w:cs="Arial"/>
          <w:b/>
          <w:bCs/>
          <w:sz w:val="22"/>
          <w:szCs w:val="22"/>
          <w:lang w:val="fr-FR"/>
        </w:rPr>
        <w:t>Signature</w:t>
      </w:r>
    </w:p>
    <w:p w14:paraId="6365DE54" w14:textId="77777777" w:rsidR="00B1486B" w:rsidRDefault="00B1486B">
      <w:pPr>
        <w:suppressAutoHyphens w:val="0"/>
        <w:spacing w:beforeAutospacing="1" w:afterAutospacing="1"/>
        <w:rPr>
          <w:rFonts w:ascii="Arial" w:hAnsi="Arial" w:cs="Arial"/>
          <w:sz w:val="22"/>
          <w:szCs w:val="22"/>
          <w:lang w:val="fr-FR" w:eastAsia="fr-FR"/>
        </w:rPr>
      </w:pPr>
    </w:p>
    <w:p w14:paraId="560F1A1A" w14:textId="77777777" w:rsidR="00B1486B" w:rsidRDefault="00B1486B">
      <w:pPr>
        <w:suppressAutoHyphens w:val="0"/>
        <w:spacing w:beforeAutospacing="1" w:afterAutospacing="1"/>
        <w:rPr>
          <w:rFonts w:ascii="Arial" w:hAnsi="Arial" w:cs="Arial"/>
          <w:sz w:val="22"/>
          <w:szCs w:val="22"/>
          <w:lang w:val="fr-FR" w:eastAsia="fr-FR"/>
        </w:rPr>
      </w:pPr>
    </w:p>
    <w:p w14:paraId="1C692C44" w14:textId="77777777" w:rsidR="00B1486B" w:rsidRDefault="00B1486B">
      <w:pPr>
        <w:suppressAutoHyphens w:val="0"/>
        <w:spacing w:beforeAutospacing="1" w:afterAutospacing="1"/>
        <w:rPr>
          <w:rFonts w:ascii="Arial" w:hAnsi="Arial" w:cs="Arial"/>
          <w:sz w:val="22"/>
          <w:szCs w:val="22"/>
          <w:lang w:val="fr-FR" w:eastAsia="fr-FR"/>
        </w:rPr>
      </w:pPr>
    </w:p>
    <w:p w14:paraId="09D3F7DC" w14:textId="77777777" w:rsidR="00B1486B" w:rsidRDefault="00B1486B">
      <w:pPr>
        <w:pStyle w:val="NormalWeb"/>
        <w:spacing w:before="280" w:after="280"/>
        <w:rPr>
          <w:rFonts w:ascii="Arial" w:hAnsi="Arial" w:cs="Arial"/>
          <w:sz w:val="20"/>
          <w:szCs w:val="20"/>
        </w:rPr>
      </w:pPr>
    </w:p>
    <w:sectPr w:rsidR="00B1486B">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0308B" w14:textId="77777777" w:rsidR="005C6EC2" w:rsidRDefault="005C6EC2">
      <w:r>
        <w:separator/>
      </w:r>
    </w:p>
  </w:endnote>
  <w:endnote w:type="continuationSeparator" w:id="0">
    <w:p w14:paraId="733D884A" w14:textId="77777777" w:rsidR="005C6EC2" w:rsidRDefault="005C6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D6187" w14:textId="77777777" w:rsidR="00B1486B" w:rsidRDefault="00B1486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3D969" w14:textId="77777777" w:rsidR="00B1486B" w:rsidRDefault="00B1486B">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B1486B" w14:paraId="3FC1F5CD" w14:textId="77777777">
      <w:trPr>
        <w:trHeight w:val="245"/>
      </w:trPr>
      <w:tc>
        <w:tcPr>
          <w:tcW w:w="5219" w:type="dxa"/>
          <w:vAlign w:val="center"/>
        </w:tcPr>
        <w:p w14:paraId="2C58727A" w14:textId="77777777" w:rsidR="00B1486B" w:rsidRDefault="00B1486B">
          <w:pPr>
            <w:pStyle w:val="PiedDePage0"/>
            <w:rPr>
              <w:color w:val="000000"/>
              <w:lang w:val="fr-FR"/>
            </w:rPr>
          </w:pPr>
        </w:p>
      </w:tc>
      <w:tc>
        <w:tcPr>
          <w:tcW w:w="4400" w:type="dxa"/>
          <w:vAlign w:val="center"/>
        </w:tcPr>
        <w:p w14:paraId="582C8A49" w14:textId="77777777" w:rsidR="00B1486B" w:rsidRDefault="008373D4">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32B54" w14:textId="77777777" w:rsidR="00B1486B" w:rsidRDefault="00B1486B">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B1486B" w14:paraId="725A0420" w14:textId="77777777">
      <w:trPr>
        <w:trHeight w:val="245"/>
      </w:trPr>
      <w:tc>
        <w:tcPr>
          <w:tcW w:w="5219" w:type="dxa"/>
          <w:vAlign w:val="center"/>
        </w:tcPr>
        <w:p w14:paraId="550232F2" w14:textId="77777777" w:rsidR="00B1486B" w:rsidRDefault="00B1486B">
          <w:pPr>
            <w:pStyle w:val="PiedDePage0"/>
            <w:rPr>
              <w:color w:val="000000"/>
              <w:lang w:val="fr-FR"/>
            </w:rPr>
          </w:pPr>
        </w:p>
      </w:tc>
      <w:tc>
        <w:tcPr>
          <w:tcW w:w="4400" w:type="dxa"/>
          <w:vAlign w:val="center"/>
        </w:tcPr>
        <w:p w14:paraId="50694A73" w14:textId="77777777" w:rsidR="00B1486B" w:rsidRDefault="008373D4">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A3403" w14:textId="77777777" w:rsidR="005C6EC2" w:rsidRDefault="005C6EC2">
      <w:r>
        <w:separator/>
      </w:r>
    </w:p>
  </w:footnote>
  <w:footnote w:type="continuationSeparator" w:id="0">
    <w:p w14:paraId="140638EC" w14:textId="77777777" w:rsidR="005C6EC2" w:rsidRDefault="005C6E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7F53"/>
    <w:multiLevelType w:val="multilevel"/>
    <w:tmpl w:val="EF9CC638"/>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2E465C5B"/>
    <w:multiLevelType w:val="multilevel"/>
    <w:tmpl w:val="A40629A8"/>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4E141260"/>
    <w:multiLevelType w:val="multilevel"/>
    <w:tmpl w:val="6324EB3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509A7616"/>
    <w:multiLevelType w:val="multilevel"/>
    <w:tmpl w:val="FFCCB82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541C7417"/>
    <w:multiLevelType w:val="multilevel"/>
    <w:tmpl w:val="B75A9580"/>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59251F07"/>
    <w:multiLevelType w:val="multilevel"/>
    <w:tmpl w:val="1E78316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5FB72E34"/>
    <w:multiLevelType w:val="multilevel"/>
    <w:tmpl w:val="7CF07DF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6446308C"/>
    <w:multiLevelType w:val="multilevel"/>
    <w:tmpl w:val="732614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658C712D"/>
    <w:multiLevelType w:val="multilevel"/>
    <w:tmpl w:val="30407F0A"/>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9" w15:restartNumberingAfterBreak="0">
    <w:nsid w:val="740A6EC4"/>
    <w:multiLevelType w:val="multilevel"/>
    <w:tmpl w:val="427CE2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7B507378"/>
    <w:multiLevelType w:val="multilevel"/>
    <w:tmpl w:val="204A26D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65080842">
    <w:abstractNumId w:val="0"/>
  </w:num>
  <w:num w:numId="2" w16cid:durableId="1468429144">
    <w:abstractNumId w:val="7"/>
  </w:num>
  <w:num w:numId="3" w16cid:durableId="1077093301">
    <w:abstractNumId w:val="5"/>
  </w:num>
  <w:num w:numId="4" w16cid:durableId="67967207">
    <w:abstractNumId w:val="10"/>
  </w:num>
  <w:num w:numId="5" w16cid:durableId="1237324057">
    <w:abstractNumId w:val="9"/>
  </w:num>
  <w:num w:numId="6" w16cid:durableId="529532759">
    <w:abstractNumId w:val="8"/>
  </w:num>
  <w:num w:numId="7" w16cid:durableId="444926791">
    <w:abstractNumId w:val="6"/>
  </w:num>
  <w:num w:numId="8" w16cid:durableId="1511144722">
    <w:abstractNumId w:val="4"/>
  </w:num>
  <w:num w:numId="9" w16cid:durableId="1488325094">
    <w:abstractNumId w:val="2"/>
  </w:num>
  <w:num w:numId="10" w16cid:durableId="209927630">
    <w:abstractNumId w:val="1"/>
  </w:num>
  <w:num w:numId="11" w16cid:durableId="133263648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ne-Sophie AGOSTINI">
    <w15:presenceInfo w15:providerId="AD" w15:userId="S-1-5-21-1482476501-1563985344-725345543-11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B1486B"/>
    <w:rsid w:val="001873C3"/>
    <w:rsid w:val="00357786"/>
    <w:rsid w:val="00415DCB"/>
    <w:rsid w:val="004A5C1E"/>
    <w:rsid w:val="00526B14"/>
    <w:rsid w:val="00592F7D"/>
    <w:rsid w:val="005C6EC2"/>
    <w:rsid w:val="00751479"/>
    <w:rsid w:val="008373D4"/>
    <w:rsid w:val="00AA1613"/>
    <w:rsid w:val="00B1486B"/>
    <w:rsid w:val="00BC3DE5"/>
    <w:rsid w:val="00D03C8F"/>
    <w:rsid w:val="00D23CFE"/>
    <w:rsid w:val="00DE16A5"/>
    <w:rsid w:val="00E84501"/>
    <w:rsid w:val="00EF2656"/>
    <w:rsid w:val="00F244BA"/>
    <w:rsid w:val="00F64813"/>
    <w:rsid w:val="00FA3779"/>
    <w:rsid w:val="00FE616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836"/>
  <w15:docId w15:val="{151B9FA2-B292-41D8-8E17-1CAA18E50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1B336D"/>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1B336D"/>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1B336D"/>
    <w:pPr>
      <w:keepNext/>
      <w:keepLines/>
      <w:pBdr>
        <w:bottom w:val="single" w:sz="12" w:space="1" w:color="000000"/>
      </w:pBdr>
      <w:spacing w:before="240" w:after="120" w:line="257" w:lineRule="auto"/>
      <w:ind w:left="432"/>
      <w:jc w:val="both"/>
      <w:outlineLvl w:val="2"/>
    </w:pPr>
    <w:rPr>
      <w:rFonts w:ascii="Arial" w:hAnsi="Arial" w:cs="Arial"/>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character" w:styleId="Marquedecommentaire">
    <w:name w:val="annotation reference"/>
    <w:basedOn w:val="Policepardfaut"/>
    <w:qFormat/>
    <w:rsid w:val="003D2878"/>
    <w:rPr>
      <w:sz w:val="16"/>
      <w:szCs w:val="16"/>
    </w:rPr>
  </w:style>
  <w:style w:type="character" w:customStyle="1" w:styleId="CommentaireCar">
    <w:name w:val="Commentaire Car"/>
    <w:basedOn w:val="Policepardfaut"/>
    <w:link w:val="Commentaire"/>
    <w:qFormat/>
    <w:rsid w:val="003D2878"/>
  </w:style>
  <w:style w:type="character" w:customStyle="1" w:styleId="ObjetducommentaireCar">
    <w:name w:val="Objet du commentaire Car"/>
    <w:basedOn w:val="CommentaireCar"/>
    <w:link w:val="Objetducommentaire"/>
    <w:qFormat/>
    <w:rsid w:val="003D2878"/>
    <w:rPr>
      <w:b/>
      <w:bCs/>
    </w:rPr>
  </w:style>
  <w:style w:type="character" w:customStyle="1" w:styleId="ParagraphedelisteCar">
    <w:name w:val="Paragraphe de liste Car"/>
    <w:link w:val="Paragraphedeliste"/>
    <w:uiPriority w:val="34"/>
    <w:qFormat/>
    <w:locked/>
    <w:rsid w:val="00F45DE1"/>
    <w:rPr>
      <w:sz w:val="24"/>
      <w:szCs w:val="24"/>
    </w:rPr>
  </w:style>
  <w:style w:type="character" w:styleId="Mentionnonrsolue">
    <w:name w:val="Unresolved Mention"/>
    <w:basedOn w:val="Policepardfaut"/>
    <w:uiPriority w:val="99"/>
    <w:semiHidden/>
    <w:unhideWhenUsed/>
    <w:qFormat/>
    <w:rsid w:val="00F45DE1"/>
    <w:rPr>
      <w:color w:val="605E5C"/>
      <w:shd w:val="clear" w:color="auto" w:fill="E1DFDD"/>
    </w:rPr>
  </w:style>
  <w:style w:type="character" w:customStyle="1" w:styleId="style1Car">
    <w:name w:val="style1 Car"/>
    <w:basedOn w:val="Policepardfaut"/>
    <w:link w:val="style1"/>
    <w:qFormat/>
    <w:locked/>
    <w:rsid w:val="00F45DE1"/>
    <w:rPr>
      <w:rFonts w:ascii="Trebuchet MS" w:eastAsia="Trebuchet MS" w:hAnsi="Trebuchet MS" w:cs="Trebuchet MS"/>
      <w:szCs w:val="24"/>
    </w:rPr>
  </w:style>
  <w:style w:type="character" w:customStyle="1" w:styleId="CorpsdetexteCar">
    <w:name w:val="Corps de texte Car"/>
    <w:basedOn w:val="Policepardfaut"/>
    <w:link w:val="Corpsdetexte"/>
    <w:qFormat/>
    <w:rsid w:val="00F45DE1"/>
    <w:rPr>
      <w:sz w:val="24"/>
      <w:szCs w:val="24"/>
    </w:rPr>
  </w:style>
  <w:style w:type="character" w:styleId="lev">
    <w:name w:val="Strong"/>
    <w:basedOn w:val="Policepardfaut"/>
    <w:uiPriority w:val="22"/>
    <w:qFormat/>
    <w:rsid w:val="00F57A50"/>
    <w:rPr>
      <w:b/>
      <w:bCs/>
    </w:rPr>
  </w:style>
  <w:style w:type="character" w:customStyle="1" w:styleId="Titre3Car">
    <w:name w:val="Titre 3 Car"/>
    <w:basedOn w:val="Policepardfaut"/>
    <w:link w:val="Titre3"/>
    <w:qFormat/>
    <w:rsid w:val="001B336D"/>
    <w:rPr>
      <w:rFonts w:ascii="Arial" w:eastAsia="Trebuchet MS" w:hAnsi="Arial" w:cs="Arial"/>
      <w:szCs w:val="24"/>
    </w:rPr>
  </w:style>
  <w:style w:type="character" w:customStyle="1" w:styleId="Sautdindex">
    <w:name w:val="Saut d'index"/>
    <w:qFormat/>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link w:val="CorpsdetexteCar"/>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customStyle="1" w:styleId="Titre11">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2A0AA1"/>
    <w:pPr>
      <w:tabs>
        <w:tab w:val="left" w:pos="480"/>
        <w:tab w:val="right" w:leader="dot" w:pos="9616"/>
      </w:tabs>
      <w:spacing w:line="360" w:lineRule="auto"/>
    </w:pPr>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styleId="Commentaire">
    <w:name w:val="annotation text"/>
    <w:basedOn w:val="Normal"/>
    <w:link w:val="CommentaireCar"/>
    <w:rsid w:val="003D2878"/>
    <w:rPr>
      <w:sz w:val="20"/>
      <w:szCs w:val="20"/>
    </w:rPr>
  </w:style>
  <w:style w:type="paragraph" w:styleId="Objetducommentaire">
    <w:name w:val="annotation subject"/>
    <w:basedOn w:val="Commentaire"/>
    <w:next w:val="Commentaire"/>
    <w:link w:val="ObjetducommentaireCar"/>
    <w:qFormat/>
    <w:rsid w:val="003D2878"/>
    <w:rPr>
      <w:b/>
      <w:bCs/>
    </w:rPr>
  </w:style>
  <w:style w:type="paragraph" w:customStyle="1" w:styleId="isselectedend">
    <w:name w:val="isselectedend"/>
    <w:basedOn w:val="Normal"/>
    <w:qFormat/>
    <w:rsid w:val="00F57A50"/>
    <w:pPr>
      <w:suppressAutoHyphens w:val="0"/>
      <w:spacing w:beforeAutospacing="1" w:afterAutospacing="1"/>
    </w:pPr>
    <w:rPr>
      <w:lang w:val="fr-FR" w:eastAsia="fr-FR"/>
    </w:rPr>
  </w:style>
  <w:style w:type="paragraph" w:styleId="NormalWeb">
    <w:name w:val="Normal (Web)"/>
    <w:basedOn w:val="Normal"/>
    <w:uiPriority w:val="99"/>
    <w:unhideWhenUsed/>
    <w:qFormat/>
    <w:rsid w:val="00F57A50"/>
    <w:pPr>
      <w:suppressAutoHyphens w:val="0"/>
      <w:spacing w:beforeAutospacing="1" w:afterAutospacing="1"/>
    </w:pPr>
    <w:rPr>
      <w:lang w:val="fr-FR" w:eastAsia="fr-FR"/>
    </w:rPr>
  </w:style>
  <w:style w:type="paragraph" w:styleId="Titreindex">
    <w:name w:val="index heading"/>
    <w:basedOn w:val="Titre10"/>
  </w:style>
  <w:style w:type="paragraph" w:styleId="En-ttedetabledesmatires">
    <w:name w:val="TOC Heading"/>
    <w:basedOn w:val="Titre1"/>
    <w:next w:val="Normal"/>
    <w:uiPriority w:val="39"/>
    <w:unhideWhenUsed/>
    <w:qFormat/>
    <w:rsid w:val="001B336D"/>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1B336D"/>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vision">
    <w:name w:val="Revision"/>
    <w:hidden/>
    <w:uiPriority w:val="99"/>
    <w:semiHidden/>
    <w:rsid w:val="00751479"/>
    <w:pPr>
      <w:suppressAutoHyphens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C4582-57EC-4C2E-AA43-391F1F029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13</Pages>
  <Words>3224</Words>
  <Characters>17736</Characters>
  <Application>Microsoft Office Word</Application>
  <DocSecurity>0</DocSecurity>
  <Lines>147</Lines>
  <Paragraphs>41</Paragraphs>
  <ScaleCrop>false</ScaleCrop>
  <Company/>
  <LinksUpToDate>false</LinksUpToDate>
  <CharactersWithSpaces>20919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124</cp:revision>
  <cp:lastPrinted>2025-11-05T11:42:00Z</cp:lastPrinted>
  <dcterms:created xsi:type="dcterms:W3CDTF">2021-03-23T09:36:00Z</dcterms:created>
  <dcterms:modified xsi:type="dcterms:W3CDTF">2026-09-02T08:40:00Z</dcterms:modified>
  <dc:language>fr-FR</dc:language>
</cp:coreProperties>
</file>