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F90E" w14:textId="77777777" w:rsidR="00B67BC2" w:rsidRDefault="009578FD">
      <w:pPr>
        <w:ind w:right="3360"/>
        <w:rPr>
          <w:sz w:val="2"/>
          <w:lang w:val="fr-FR"/>
        </w:rPr>
      </w:pPr>
      <w:r>
        <w:rPr>
          <w:sz w:val="2"/>
          <w:lang w:val="fr-FR"/>
        </w:rPr>
        <w:t xml:space="preserve"> </w:t>
      </w:r>
    </w:p>
    <w:p w14:paraId="728B47DA" w14:textId="77777777" w:rsidR="00B67BC2" w:rsidRDefault="00B67BC2">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B67BC2" w:rsidRPr="007F7648" w14:paraId="14180643" w14:textId="77777777">
        <w:trPr>
          <w:trHeight w:val="292"/>
        </w:trPr>
        <w:tc>
          <w:tcPr>
            <w:tcW w:w="9620" w:type="dxa"/>
            <w:vMerge w:val="restart"/>
            <w:vAlign w:val="center"/>
          </w:tcPr>
          <w:p w14:paraId="6450781F" w14:textId="77777777" w:rsidR="00B67BC2" w:rsidRDefault="00B67BC2">
            <w:pPr>
              <w:rPr>
                <w:rFonts w:ascii="Trebuchet MS" w:eastAsia="Trebuchet MS" w:hAnsi="Trebuchet MS" w:cs="Trebuchet MS"/>
                <w:color w:val="000000"/>
                <w:lang w:val="fr-FR"/>
              </w:rPr>
            </w:pPr>
          </w:p>
          <w:p w14:paraId="7E1D2423" w14:textId="77777777" w:rsidR="00B67BC2" w:rsidRDefault="00B67BC2">
            <w:pPr>
              <w:tabs>
                <w:tab w:val="left" w:pos="5669"/>
              </w:tabs>
              <w:ind w:left="-28"/>
              <w:jc w:val="both"/>
              <w:rPr>
                <w:lang w:val="fr-FR"/>
              </w:rPr>
            </w:pPr>
          </w:p>
          <w:p w14:paraId="3F003B9D" w14:textId="77777777" w:rsidR="00B67BC2" w:rsidRDefault="00B67BC2">
            <w:pPr>
              <w:tabs>
                <w:tab w:val="left" w:pos="5669"/>
              </w:tabs>
              <w:ind w:left="-28"/>
              <w:jc w:val="both"/>
              <w:rPr>
                <w:lang w:val="fr-FR"/>
              </w:rPr>
            </w:pPr>
          </w:p>
          <w:p w14:paraId="06FBDB44" w14:textId="77777777" w:rsidR="00B67BC2" w:rsidRPr="007F7648" w:rsidRDefault="009578FD">
            <w:pPr>
              <w:tabs>
                <w:tab w:val="left" w:pos="5669"/>
              </w:tabs>
              <w:ind w:left="-28"/>
              <w:jc w:val="center"/>
              <w:rPr>
                <w:lang w:val="fr-FR"/>
              </w:rPr>
            </w:pPr>
            <w:r w:rsidRPr="007F7648">
              <w:rPr>
                <w:noProof/>
              </w:rPr>
              <w:drawing>
                <wp:inline distT="0" distB="0" distL="0" distR="0" wp14:anchorId="74BCC4E8" wp14:editId="08DAF4AA">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7"/>
                          <a:stretch>
                            <a:fillRect/>
                          </a:stretch>
                        </pic:blipFill>
                        <pic:spPr bwMode="auto">
                          <a:xfrm>
                            <a:off x="0" y="0"/>
                            <a:ext cx="2971800" cy="1095375"/>
                          </a:xfrm>
                          <a:prstGeom prst="rect">
                            <a:avLst/>
                          </a:prstGeom>
                          <a:noFill/>
                        </pic:spPr>
                      </pic:pic>
                    </a:graphicData>
                  </a:graphic>
                </wp:inline>
              </w:drawing>
            </w:r>
          </w:p>
          <w:p w14:paraId="07178265" w14:textId="77777777" w:rsidR="00B67BC2" w:rsidRPr="007F7648" w:rsidRDefault="00B67BC2">
            <w:pPr>
              <w:tabs>
                <w:tab w:val="left" w:pos="5669"/>
              </w:tabs>
              <w:ind w:left="-28"/>
              <w:jc w:val="center"/>
              <w:rPr>
                <w:b/>
                <w:sz w:val="32"/>
                <w:lang w:val="fr-FR"/>
              </w:rPr>
            </w:pPr>
          </w:p>
          <w:p w14:paraId="2BF20322" w14:textId="77777777" w:rsidR="00B67BC2" w:rsidRPr="007F7648" w:rsidRDefault="00B67BC2">
            <w:pPr>
              <w:pStyle w:val="Titre7"/>
              <w:rPr>
                <w:rFonts w:ascii="Gill Sans MT" w:hAnsi="Gill Sans MT"/>
                <w:lang w:val="fr-FR"/>
              </w:rPr>
            </w:pPr>
          </w:p>
          <w:p w14:paraId="7E6EE9CB" w14:textId="77777777" w:rsidR="00B67BC2" w:rsidRPr="007F7648" w:rsidRDefault="00B67BC2">
            <w:pPr>
              <w:pStyle w:val="Titre7"/>
              <w:rPr>
                <w:rFonts w:ascii="Gill Sans MT" w:hAnsi="Gill Sans MT"/>
                <w:lang w:val="fr-FR"/>
              </w:rPr>
            </w:pPr>
          </w:p>
          <w:p w14:paraId="000C04AA" w14:textId="77F8B7CF" w:rsidR="00B67BC2" w:rsidRPr="007F7648" w:rsidRDefault="009578FD">
            <w:pPr>
              <w:pStyle w:val="Titre7"/>
              <w:jc w:val="center"/>
              <w:rPr>
                <w:rFonts w:ascii="Arial" w:hAnsi="Arial" w:cs="Arial"/>
                <w:b/>
                <w:bCs/>
                <w:i w:val="0"/>
                <w:iCs w:val="0"/>
                <w:color w:val="auto"/>
                <w:lang w:val="fr-FR"/>
              </w:rPr>
            </w:pPr>
            <w:r w:rsidRPr="007F7648">
              <w:rPr>
                <w:rFonts w:ascii="Arial" w:hAnsi="Arial" w:cs="Arial"/>
                <w:b/>
                <w:bCs/>
                <w:i w:val="0"/>
                <w:iCs w:val="0"/>
                <w:color w:val="auto"/>
                <w:lang w:val="fr-FR"/>
              </w:rPr>
              <w:t xml:space="preserve">APPEL A MANIFESTATION D’INTÉRÊTS DANS LE CADRE D’UN TITRE D’OCCUPATION </w:t>
            </w:r>
            <w:r w:rsidR="0051665D" w:rsidRPr="007F7648">
              <w:rPr>
                <w:rFonts w:ascii="Arial" w:hAnsi="Arial" w:cs="Arial"/>
                <w:b/>
                <w:bCs/>
                <w:i w:val="0"/>
                <w:iCs w:val="0"/>
                <w:color w:val="auto"/>
                <w:lang w:val="fr-FR"/>
              </w:rPr>
              <w:t>DE DEPENDANCES DANS LE CADRE DE</w:t>
            </w:r>
            <w:r w:rsidR="00440BF3" w:rsidRPr="007F7648">
              <w:rPr>
                <w:rFonts w:ascii="Arial" w:hAnsi="Arial" w:cs="Arial"/>
                <w:b/>
                <w:bCs/>
                <w:i w:val="0"/>
                <w:iCs w:val="0"/>
                <w:color w:val="auto"/>
                <w:lang w:val="fr-FR"/>
              </w:rPr>
              <w:t xml:space="preserve"> L’EXPLOITATION D’UNE ACTIVITÉ AÉRONAUTIQUE D’ASSISTANCE EN ESCALE</w:t>
            </w:r>
          </w:p>
          <w:p w14:paraId="681BA13B" w14:textId="77777777" w:rsidR="00B67BC2" w:rsidRPr="007F7648" w:rsidRDefault="00B67BC2">
            <w:pPr>
              <w:jc w:val="center"/>
              <w:rPr>
                <w:rFonts w:ascii="Gill Sans MT" w:hAnsi="Gill Sans MT"/>
                <w:b/>
                <w:bCs/>
                <w:lang w:val="fr-FR"/>
              </w:rPr>
            </w:pPr>
          </w:p>
          <w:p w14:paraId="07054C79" w14:textId="77227B01" w:rsidR="00B67BC2" w:rsidRPr="007F7648" w:rsidRDefault="00B67BC2">
            <w:pPr>
              <w:jc w:val="center"/>
              <w:rPr>
                <w:rFonts w:ascii="Arial" w:eastAsiaTheme="majorEastAsia" w:hAnsi="Arial" w:cs="Arial"/>
                <w:b/>
                <w:bCs/>
                <w:lang w:val="fr-FR"/>
              </w:rPr>
            </w:pPr>
          </w:p>
          <w:p w14:paraId="71537E9E" w14:textId="77777777" w:rsidR="00B67BC2" w:rsidRPr="007F7648" w:rsidRDefault="00B67BC2">
            <w:pPr>
              <w:rPr>
                <w:rFonts w:ascii="Arial" w:hAnsi="Arial" w:cs="Arial"/>
                <w:lang w:val="fr-FR"/>
              </w:rPr>
            </w:pPr>
          </w:p>
          <w:p w14:paraId="2B2D6A3C" w14:textId="18BDBE5F" w:rsidR="00B67BC2" w:rsidRPr="007F7648" w:rsidRDefault="009578FD">
            <w:pPr>
              <w:jc w:val="center"/>
              <w:rPr>
                <w:rFonts w:ascii="Arial" w:hAnsi="Arial" w:cs="Arial"/>
                <w:b/>
                <w:lang w:val="fr-FR"/>
              </w:rPr>
            </w:pPr>
            <w:r w:rsidRPr="007F7648">
              <w:rPr>
                <w:rFonts w:ascii="Arial" w:hAnsi="Arial" w:cs="Arial"/>
                <w:b/>
                <w:lang w:val="fr-FR"/>
              </w:rPr>
              <w:t>2026-AMI-</w:t>
            </w:r>
            <w:r w:rsidR="00D31B1D">
              <w:rPr>
                <w:rFonts w:ascii="Arial" w:hAnsi="Arial" w:cs="Arial"/>
                <w:b/>
                <w:lang w:val="fr-FR"/>
              </w:rPr>
              <w:t>ABIA-008</w:t>
            </w:r>
          </w:p>
          <w:p w14:paraId="08515CF0" w14:textId="77777777" w:rsidR="00B67BC2" w:rsidRPr="007F7648" w:rsidRDefault="00B67BC2">
            <w:pPr>
              <w:rPr>
                <w:rFonts w:ascii="Arial" w:hAnsi="Arial" w:cs="Arial"/>
                <w:b/>
                <w:bCs/>
                <w:lang w:val="fr-FR"/>
              </w:rPr>
            </w:pPr>
          </w:p>
          <w:p w14:paraId="34670E33" w14:textId="77777777" w:rsidR="00B67BC2" w:rsidRPr="007F7648" w:rsidRDefault="00B67BC2">
            <w:pPr>
              <w:jc w:val="center"/>
              <w:rPr>
                <w:rFonts w:ascii="Trebuchet MS" w:eastAsia="Trebuchet MS" w:hAnsi="Trebuchet MS" w:cs="Trebuchet MS"/>
                <w:color w:val="000000"/>
                <w:lang w:val="fr-FR"/>
              </w:rPr>
            </w:pPr>
          </w:p>
          <w:p w14:paraId="7098780A" w14:textId="77777777" w:rsidR="00B67BC2" w:rsidRPr="007F7648" w:rsidRDefault="00B67BC2">
            <w:pPr>
              <w:jc w:val="center"/>
              <w:rPr>
                <w:rFonts w:ascii="Trebuchet MS" w:eastAsia="Trebuchet MS" w:hAnsi="Trebuchet MS" w:cs="Trebuchet MS"/>
                <w:color w:val="000000"/>
                <w:lang w:val="fr-FR"/>
              </w:rPr>
            </w:pPr>
          </w:p>
          <w:p w14:paraId="24421CB5" w14:textId="77777777" w:rsidR="00B67BC2" w:rsidRPr="007F7648" w:rsidRDefault="00B67BC2">
            <w:pPr>
              <w:jc w:val="center"/>
              <w:rPr>
                <w:rFonts w:ascii="Trebuchet MS" w:eastAsia="Trebuchet MS" w:hAnsi="Trebuchet MS" w:cs="Trebuchet MS"/>
                <w:color w:val="000000"/>
                <w:lang w:val="fr-FR"/>
              </w:rPr>
            </w:pPr>
          </w:p>
          <w:p w14:paraId="17541603" w14:textId="77777777" w:rsidR="00B67BC2" w:rsidRPr="007F7648" w:rsidRDefault="00B67BC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FDD24CB" w14:textId="77777777" w:rsidR="00B67BC2" w:rsidRPr="007F7648" w:rsidRDefault="009578F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7F7648">
              <w:rPr>
                <w:rFonts w:ascii="Trebuchet MS" w:eastAsia="Trebuchet MS" w:hAnsi="Trebuchet MS" w:cs="Trebuchet MS"/>
                <w:b/>
                <w:bCs/>
                <w:color w:val="000000"/>
                <w:lang w:val="fr-FR"/>
              </w:rPr>
              <w:t>RÈGLEMENT DE LA CONSULTATION</w:t>
            </w:r>
          </w:p>
          <w:p w14:paraId="31D93FF6" w14:textId="77777777" w:rsidR="00B67BC2" w:rsidRPr="007F7648" w:rsidRDefault="00B67BC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6778D64" w14:textId="77777777" w:rsidR="00B67BC2" w:rsidRPr="007F7648" w:rsidRDefault="00B67BC2">
            <w:pPr>
              <w:jc w:val="center"/>
              <w:rPr>
                <w:rFonts w:ascii="Trebuchet MS" w:eastAsia="Trebuchet MS" w:hAnsi="Trebuchet MS" w:cs="Trebuchet MS"/>
                <w:color w:val="000000"/>
                <w:lang w:val="fr-FR"/>
              </w:rPr>
            </w:pPr>
          </w:p>
          <w:p w14:paraId="63782B0A" w14:textId="77777777" w:rsidR="00B67BC2" w:rsidRPr="007F7648" w:rsidRDefault="009578FD">
            <w:pPr>
              <w:jc w:val="center"/>
              <w:rPr>
                <w:rFonts w:ascii="Trebuchet MS" w:eastAsia="Trebuchet MS" w:hAnsi="Trebuchet MS" w:cs="Trebuchet MS"/>
                <w:color w:val="000000"/>
                <w:lang w:val="fr-FR"/>
              </w:rPr>
            </w:pPr>
            <w:r w:rsidRPr="007F7648">
              <w:rPr>
                <w:rFonts w:ascii="Trebuchet MS" w:eastAsia="Trebuchet MS" w:hAnsi="Trebuchet MS" w:cs="Trebuchet MS"/>
                <w:color w:val="000000"/>
                <w:lang w:val="fr-FR"/>
              </w:rPr>
              <w:t>Date et heure limites de réception des offres :</w:t>
            </w:r>
          </w:p>
        </w:tc>
      </w:tr>
      <w:tr w:rsidR="00B67BC2" w:rsidRPr="007F7648" w14:paraId="50FB14C2" w14:textId="77777777">
        <w:trPr>
          <w:trHeight w:val="276"/>
        </w:trPr>
        <w:tc>
          <w:tcPr>
            <w:tcW w:w="9620" w:type="dxa"/>
            <w:vMerge/>
          </w:tcPr>
          <w:p w14:paraId="78B4F3D4" w14:textId="77777777" w:rsidR="00B67BC2" w:rsidRPr="007F7648" w:rsidRDefault="00B67BC2">
            <w:pPr>
              <w:rPr>
                <w:lang w:val="fr-FR"/>
              </w:rPr>
            </w:pPr>
          </w:p>
        </w:tc>
      </w:tr>
    </w:tbl>
    <w:p w14:paraId="4B584359" w14:textId="4C4BD735" w:rsidR="00B67BC2" w:rsidRPr="007F7648" w:rsidRDefault="00552DD0">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9578FD" w:rsidRPr="007F7648">
        <w:rPr>
          <w:rFonts w:ascii="Trebuchet MS" w:eastAsia="Trebuchet MS" w:hAnsi="Trebuchet MS" w:cs="Trebuchet MS"/>
          <w:b/>
          <w:bCs/>
          <w:lang w:val="fr-FR"/>
        </w:rPr>
        <w:t xml:space="preserve"> 2026 à 16h00</w:t>
      </w:r>
    </w:p>
    <w:p w14:paraId="141C8440" w14:textId="77777777" w:rsidR="00B67BC2" w:rsidRPr="007F7648" w:rsidRDefault="00B67BC2">
      <w:pPr>
        <w:spacing w:line="240" w:lineRule="exact"/>
        <w:rPr>
          <w:lang w:val="fr-FR"/>
        </w:rPr>
      </w:pPr>
    </w:p>
    <w:p w14:paraId="250A59B4" w14:textId="77777777" w:rsidR="00B67BC2" w:rsidRPr="007F7648" w:rsidRDefault="00B67BC2">
      <w:pPr>
        <w:spacing w:line="240" w:lineRule="exact"/>
        <w:rPr>
          <w:lang w:val="fr-FR"/>
        </w:rPr>
      </w:pPr>
    </w:p>
    <w:p w14:paraId="192008B0" w14:textId="77777777" w:rsidR="00B67BC2" w:rsidRPr="007F7648" w:rsidRDefault="00B67BC2">
      <w:pPr>
        <w:spacing w:line="240" w:lineRule="exact"/>
        <w:rPr>
          <w:lang w:val="fr-FR"/>
        </w:rPr>
      </w:pPr>
    </w:p>
    <w:p w14:paraId="7CFA078C" w14:textId="77777777" w:rsidR="00B67BC2" w:rsidRPr="007F7648" w:rsidRDefault="00B67BC2">
      <w:pPr>
        <w:spacing w:line="240" w:lineRule="exact"/>
        <w:rPr>
          <w:lang w:val="fr-FR"/>
        </w:rPr>
      </w:pPr>
    </w:p>
    <w:p w14:paraId="1F008E3B" w14:textId="77777777" w:rsidR="00B67BC2" w:rsidRPr="007F7648" w:rsidRDefault="00B67BC2">
      <w:pPr>
        <w:spacing w:line="240" w:lineRule="exact"/>
        <w:rPr>
          <w:lang w:val="fr-FR"/>
        </w:rPr>
      </w:pPr>
    </w:p>
    <w:p w14:paraId="735D3763" w14:textId="77777777" w:rsidR="00B67BC2" w:rsidRPr="007F7648" w:rsidRDefault="00B67BC2">
      <w:pPr>
        <w:spacing w:line="240" w:lineRule="exact"/>
        <w:rPr>
          <w:lang w:val="fr-FR"/>
        </w:rPr>
      </w:pPr>
    </w:p>
    <w:p w14:paraId="5A22B584" w14:textId="77777777" w:rsidR="00B67BC2" w:rsidRPr="007F7648" w:rsidRDefault="00B67BC2">
      <w:pPr>
        <w:spacing w:line="240" w:lineRule="exact"/>
        <w:rPr>
          <w:lang w:val="fr-FR"/>
        </w:rPr>
      </w:pPr>
    </w:p>
    <w:p w14:paraId="009A802B" w14:textId="77777777" w:rsidR="00B67BC2" w:rsidRPr="007F7648" w:rsidRDefault="00B67BC2">
      <w:pPr>
        <w:spacing w:line="240" w:lineRule="exact"/>
        <w:rPr>
          <w:lang w:val="fr-FR"/>
        </w:rPr>
      </w:pPr>
    </w:p>
    <w:p w14:paraId="4233A4B9" w14:textId="77777777" w:rsidR="00B67BC2" w:rsidRPr="007F7648" w:rsidRDefault="009578FD">
      <w:pPr>
        <w:spacing w:line="279" w:lineRule="exact"/>
        <w:jc w:val="center"/>
        <w:rPr>
          <w:rFonts w:ascii="Trebuchet MS" w:eastAsia="Trebuchet MS" w:hAnsi="Trebuchet MS" w:cs="Trebuchet MS"/>
          <w:color w:val="000000"/>
          <w:lang w:val="fr-FR"/>
        </w:rPr>
      </w:pPr>
      <w:r w:rsidRPr="007F7648">
        <w:rPr>
          <w:rFonts w:ascii="Trebuchet MS" w:eastAsia="Trebuchet MS" w:hAnsi="Trebuchet MS" w:cs="Trebuchet MS"/>
          <w:b/>
          <w:color w:val="000000"/>
          <w:lang w:val="fr-FR"/>
        </w:rPr>
        <w:t xml:space="preserve">Etablissement Public du Commerce et de l'Industrie de Corse </w:t>
      </w:r>
    </w:p>
    <w:p w14:paraId="52432267" w14:textId="77777777" w:rsidR="00B67BC2" w:rsidRPr="007F7648" w:rsidRDefault="009578FD">
      <w:pPr>
        <w:spacing w:line="279" w:lineRule="exact"/>
        <w:jc w:val="center"/>
        <w:rPr>
          <w:rFonts w:ascii="Trebuchet MS" w:eastAsia="Trebuchet MS" w:hAnsi="Trebuchet MS" w:cs="Trebuchet MS"/>
          <w:color w:val="000000"/>
          <w:lang w:val="it-IT"/>
        </w:rPr>
      </w:pPr>
      <w:r w:rsidRPr="007F7648">
        <w:rPr>
          <w:rFonts w:ascii="Trebuchet MS" w:eastAsia="Trebuchet MS" w:hAnsi="Trebuchet MS" w:cs="Trebuchet MS"/>
          <w:color w:val="000000"/>
          <w:lang w:val="it-IT"/>
        </w:rPr>
        <w:t>Rue Adolphe Landry</w:t>
      </w:r>
    </w:p>
    <w:p w14:paraId="748B9C83" w14:textId="77777777" w:rsidR="00B67BC2" w:rsidRPr="007F7648" w:rsidRDefault="009578FD">
      <w:pPr>
        <w:spacing w:line="279" w:lineRule="exact"/>
        <w:jc w:val="center"/>
        <w:rPr>
          <w:rFonts w:ascii="Trebuchet MS" w:eastAsia="Trebuchet MS" w:hAnsi="Trebuchet MS" w:cs="Trebuchet MS"/>
          <w:color w:val="000000"/>
          <w:lang w:val="it-IT"/>
        </w:rPr>
      </w:pPr>
      <w:r w:rsidRPr="007F7648">
        <w:rPr>
          <w:rFonts w:ascii="Trebuchet MS" w:eastAsia="Trebuchet MS" w:hAnsi="Trebuchet MS" w:cs="Trebuchet MS"/>
          <w:color w:val="000000"/>
          <w:lang w:val="it-IT"/>
        </w:rPr>
        <w:t>CS 10210</w:t>
      </w:r>
    </w:p>
    <w:p w14:paraId="2B00384A" w14:textId="77777777" w:rsidR="00B67BC2" w:rsidRPr="007F7648" w:rsidRDefault="009578FD">
      <w:pPr>
        <w:spacing w:line="279" w:lineRule="exact"/>
        <w:jc w:val="center"/>
        <w:rPr>
          <w:rFonts w:ascii="Trebuchet MS" w:eastAsia="Trebuchet MS" w:hAnsi="Trebuchet MS" w:cs="Trebuchet MS"/>
          <w:color w:val="000000"/>
          <w:lang w:val="it-IT"/>
        </w:rPr>
      </w:pPr>
      <w:r w:rsidRPr="007F7648">
        <w:rPr>
          <w:rFonts w:ascii="Trebuchet MS" w:eastAsia="Trebuchet MS" w:hAnsi="Trebuchet MS" w:cs="Trebuchet MS"/>
          <w:color w:val="000000"/>
          <w:lang w:val="it-IT"/>
        </w:rPr>
        <w:t>20293 BASTIA CEDEX 1</w:t>
      </w:r>
    </w:p>
    <w:p w14:paraId="427C3B89" w14:textId="77777777" w:rsidR="00B67BC2" w:rsidRPr="007F7648" w:rsidRDefault="009578FD">
      <w:pPr>
        <w:spacing w:line="279" w:lineRule="exact"/>
        <w:jc w:val="center"/>
        <w:rPr>
          <w:rFonts w:ascii="Trebuchet MS" w:eastAsia="Trebuchet MS" w:hAnsi="Trebuchet MS" w:cs="Trebuchet MS"/>
          <w:color w:val="000000"/>
          <w:lang w:val="fr-FR"/>
        </w:rPr>
        <w:sectPr w:rsidR="00B67BC2" w:rsidRPr="007F7648">
          <w:pgSz w:w="11906" w:h="16838"/>
          <w:pgMar w:top="1400" w:right="1140" w:bottom="1440" w:left="1140" w:header="0" w:footer="0" w:gutter="0"/>
          <w:cols w:space="720"/>
          <w:formProt w:val="0"/>
          <w:docGrid w:linePitch="100"/>
        </w:sectPr>
      </w:pPr>
      <w:r w:rsidRPr="007F7648">
        <w:rPr>
          <w:rFonts w:ascii="Trebuchet MS" w:eastAsia="Trebuchet MS" w:hAnsi="Trebuchet MS" w:cs="Trebuchet MS"/>
          <w:color w:val="000000"/>
          <w:lang w:val="fr-FR"/>
        </w:rPr>
        <w:t>Tél : 0495515555</w:t>
      </w:r>
    </w:p>
    <w:p w14:paraId="3304C9A4" w14:textId="77777777" w:rsidR="00B67BC2" w:rsidRPr="007F7648" w:rsidRDefault="00B67BC2">
      <w:pPr>
        <w:spacing w:after="80"/>
        <w:jc w:val="center"/>
        <w:rPr>
          <w:rFonts w:ascii="Trebuchet MS" w:eastAsia="Trebuchet MS" w:hAnsi="Trebuchet MS" w:cs="Trebuchet MS"/>
          <w:b/>
          <w:color w:val="FFFFFF"/>
          <w:sz w:val="28"/>
          <w:lang w:val="fr-FR"/>
        </w:rPr>
      </w:pPr>
    </w:p>
    <w:p w14:paraId="59B86E5F" w14:textId="77777777" w:rsidR="00B67BC2" w:rsidRPr="007F7648" w:rsidRDefault="009578FD">
      <w:pPr>
        <w:spacing w:after="80"/>
        <w:jc w:val="center"/>
        <w:rPr>
          <w:rFonts w:ascii="Arial" w:eastAsia="Trebuchet MS" w:hAnsi="Arial" w:cs="Arial"/>
          <w:b/>
          <w:color w:val="000000"/>
          <w:lang w:val="fr-FR"/>
        </w:rPr>
      </w:pPr>
      <w:r w:rsidRPr="007F7648">
        <w:rPr>
          <w:rFonts w:ascii="Arial" w:eastAsia="Trebuchet MS" w:hAnsi="Arial" w:cs="Arial"/>
          <w:b/>
          <w:color w:val="000000"/>
          <w:lang w:val="fr-FR"/>
        </w:rPr>
        <w:t>SOMMAIRE</w:t>
      </w:r>
    </w:p>
    <w:p w14:paraId="136F0B88" w14:textId="77777777" w:rsidR="00B67BC2" w:rsidRPr="007F7648" w:rsidRDefault="00B67BC2">
      <w:pPr>
        <w:spacing w:after="80" w:line="240" w:lineRule="exact"/>
        <w:rPr>
          <w:lang w:val="fr-FR"/>
        </w:rPr>
      </w:pPr>
    </w:p>
    <w:bookmarkStart w:id="0" w:name="ArtL1_RC-2-A1" w:displacedByCustomXml="next"/>
    <w:bookmarkEnd w:id="0" w:displacedByCustomXml="next"/>
    <w:bookmarkStart w:id="1" w:name="ArtL2_RC-2-A1.1" w:displacedByCustomXml="next"/>
    <w:bookmarkEnd w:id="1" w:displacedByCustomXml="next"/>
    <w:sdt>
      <w:sdtPr>
        <w:rPr>
          <w:rFonts w:ascii="Times New Roman" w:eastAsia="Times New Roman" w:hAnsi="Times New Roman" w:cs="Times New Roman"/>
          <w:color w:val="auto"/>
          <w:sz w:val="24"/>
          <w:szCs w:val="24"/>
          <w:lang w:val="en-US" w:eastAsia="en-US"/>
        </w:rPr>
        <w:id w:val="2050569324"/>
        <w:docPartObj>
          <w:docPartGallery w:val="Table of Contents"/>
          <w:docPartUnique/>
        </w:docPartObj>
      </w:sdtPr>
      <w:sdtEndPr>
        <w:rPr>
          <w:b/>
          <w:bCs/>
        </w:rPr>
      </w:sdtEndPr>
      <w:sdtContent>
        <w:p w14:paraId="0346CD95" w14:textId="3BC5BA84" w:rsidR="0038055B" w:rsidRPr="007F7648" w:rsidRDefault="0038055B">
          <w:pPr>
            <w:pStyle w:val="En-ttedetabledesmatires"/>
          </w:pPr>
        </w:p>
        <w:p w14:paraId="364F1450" w14:textId="20FF4D32" w:rsidR="0024398E" w:rsidRPr="007F7648" w:rsidRDefault="0038055B"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r w:rsidRPr="007F7648">
            <w:fldChar w:fldCharType="begin"/>
          </w:r>
          <w:r w:rsidRPr="007F7648">
            <w:instrText xml:space="preserve"> TOC \o "1-3" \h \z \u </w:instrText>
          </w:r>
          <w:r w:rsidRPr="007F7648">
            <w:fldChar w:fldCharType="separate"/>
          </w:r>
          <w:hyperlink w:anchor="_Toc232520788" w:history="1">
            <w:r w:rsidR="0024398E" w:rsidRPr="007F7648">
              <w:rPr>
                <w:rStyle w:val="Lienhypertexte"/>
                <w:noProof/>
              </w:rPr>
              <w:t>1.</w:t>
            </w:r>
            <w:r w:rsidR="0024398E" w:rsidRPr="007F7648">
              <w:rPr>
                <w:rFonts w:asciiTheme="minorHAnsi" w:eastAsiaTheme="minorEastAsia" w:hAnsiTheme="minorHAnsi" w:cstheme="minorBidi"/>
                <w:noProof/>
                <w:kern w:val="2"/>
                <w:lang w:val="fr-FR" w:eastAsia="fr-FR"/>
                <w14:ligatures w14:val="standardContextual"/>
              </w:rPr>
              <w:tab/>
            </w:r>
            <w:r w:rsidR="0024398E" w:rsidRPr="007F7648">
              <w:rPr>
                <w:rStyle w:val="Lienhypertexte"/>
                <w:noProof/>
              </w:rPr>
              <w:t>OBJET DE LA CONSULTATION</w:t>
            </w:r>
            <w:r w:rsidR="0024398E" w:rsidRPr="007F7648">
              <w:rPr>
                <w:noProof/>
                <w:webHidden/>
              </w:rPr>
              <w:tab/>
            </w:r>
            <w:r w:rsidR="0024398E" w:rsidRPr="007F7648">
              <w:rPr>
                <w:noProof/>
                <w:webHidden/>
              </w:rPr>
              <w:fldChar w:fldCharType="begin"/>
            </w:r>
            <w:r w:rsidR="0024398E" w:rsidRPr="007F7648">
              <w:rPr>
                <w:noProof/>
                <w:webHidden/>
              </w:rPr>
              <w:instrText xml:space="preserve"> PAGEREF _Toc232520788 \h </w:instrText>
            </w:r>
            <w:r w:rsidR="0024398E" w:rsidRPr="007F7648">
              <w:rPr>
                <w:noProof/>
                <w:webHidden/>
              </w:rPr>
            </w:r>
            <w:r w:rsidR="0024398E" w:rsidRPr="007F7648">
              <w:rPr>
                <w:noProof/>
                <w:webHidden/>
              </w:rPr>
              <w:fldChar w:fldCharType="separate"/>
            </w:r>
            <w:r w:rsidR="0024398E" w:rsidRPr="007F7648">
              <w:rPr>
                <w:noProof/>
                <w:webHidden/>
              </w:rPr>
              <w:t>3</w:t>
            </w:r>
            <w:r w:rsidR="0024398E" w:rsidRPr="007F7648">
              <w:rPr>
                <w:noProof/>
                <w:webHidden/>
              </w:rPr>
              <w:fldChar w:fldCharType="end"/>
            </w:r>
          </w:hyperlink>
        </w:p>
        <w:p w14:paraId="12CB0361" w14:textId="4BA57DDE" w:rsidR="0024398E" w:rsidRPr="007F7648" w:rsidRDefault="0024398E"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89" w:history="1">
            <w:r w:rsidRPr="007F7648">
              <w:rPr>
                <w:rStyle w:val="Lienhypertexte"/>
                <w:rFonts w:eastAsia="Trebuchet MS"/>
                <w:noProof/>
              </w:rPr>
              <w:t>2.</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DUREE DE LA CONVENTION</w:t>
            </w:r>
            <w:r w:rsidRPr="007F7648">
              <w:rPr>
                <w:noProof/>
                <w:webHidden/>
              </w:rPr>
              <w:tab/>
            </w:r>
            <w:r w:rsidRPr="007F7648">
              <w:rPr>
                <w:noProof/>
                <w:webHidden/>
              </w:rPr>
              <w:fldChar w:fldCharType="begin"/>
            </w:r>
            <w:r w:rsidRPr="007F7648">
              <w:rPr>
                <w:noProof/>
                <w:webHidden/>
              </w:rPr>
              <w:instrText xml:space="preserve"> PAGEREF _Toc232520789 \h </w:instrText>
            </w:r>
            <w:r w:rsidRPr="007F7648">
              <w:rPr>
                <w:noProof/>
                <w:webHidden/>
              </w:rPr>
            </w:r>
            <w:r w:rsidRPr="007F7648">
              <w:rPr>
                <w:noProof/>
                <w:webHidden/>
              </w:rPr>
              <w:fldChar w:fldCharType="separate"/>
            </w:r>
            <w:r w:rsidRPr="007F7648">
              <w:rPr>
                <w:noProof/>
                <w:webHidden/>
              </w:rPr>
              <w:t>3</w:t>
            </w:r>
            <w:r w:rsidRPr="007F7648">
              <w:rPr>
                <w:noProof/>
                <w:webHidden/>
              </w:rPr>
              <w:fldChar w:fldCharType="end"/>
            </w:r>
          </w:hyperlink>
        </w:p>
        <w:p w14:paraId="114D4A34" w14:textId="2659316F" w:rsidR="0024398E" w:rsidRPr="007F7648" w:rsidRDefault="0024398E"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0" w:history="1">
            <w:r w:rsidRPr="007F7648">
              <w:rPr>
                <w:rStyle w:val="Lienhypertexte"/>
                <w:rFonts w:eastAsia="Trebuchet MS"/>
                <w:noProof/>
              </w:rPr>
              <w:t>3.</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rFonts w:eastAsia="Trebuchet MS"/>
                <w:noProof/>
              </w:rPr>
              <w:t>REDEVANCE</w:t>
            </w:r>
            <w:r w:rsidRPr="007F7648">
              <w:rPr>
                <w:noProof/>
                <w:webHidden/>
              </w:rPr>
              <w:tab/>
            </w:r>
            <w:r w:rsidRPr="007F7648">
              <w:rPr>
                <w:noProof/>
                <w:webHidden/>
              </w:rPr>
              <w:fldChar w:fldCharType="begin"/>
            </w:r>
            <w:r w:rsidRPr="007F7648">
              <w:rPr>
                <w:noProof/>
                <w:webHidden/>
              </w:rPr>
              <w:instrText xml:space="preserve"> PAGEREF _Toc232520790 \h </w:instrText>
            </w:r>
            <w:r w:rsidRPr="007F7648">
              <w:rPr>
                <w:noProof/>
                <w:webHidden/>
              </w:rPr>
            </w:r>
            <w:r w:rsidRPr="007F7648">
              <w:rPr>
                <w:noProof/>
                <w:webHidden/>
              </w:rPr>
              <w:fldChar w:fldCharType="separate"/>
            </w:r>
            <w:r w:rsidRPr="007F7648">
              <w:rPr>
                <w:noProof/>
                <w:webHidden/>
              </w:rPr>
              <w:t>3</w:t>
            </w:r>
            <w:r w:rsidRPr="007F7648">
              <w:rPr>
                <w:noProof/>
                <w:webHidden/>
              </w:rPr>
              <w:fldChar w:fldCharType="end"/>
            </w:r>
          </w:hyperlink>
        </w:p>
        <w:p w14:paraId="5D245593" w14:textId="53E5214C" w:rsidR="0024398E" w:rsidRPr="007F7648" w:rsidRDefault="0024398E"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1" w:history="1">
            <w:r w:rsidRPr="007F7648">
              <w:rPr>
                <w:rStyle w:val="Lienhypertexte"/>
                <w:rFonts w:eastAsia="Trebuchet MS"/>
                <w:noProof/>
              </w:rPr>
              <w:t>4.</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CONTENU DU DOSSIER DE CONSULTATION</w:t>
            </w:r>
            <w:r w:rsidRPr="007F7648">
              <w:rPr>
                <w:noProof/>
                <w:webHidden/>
              </w:rPr>
              <w:tab/>
            </w:r>
            <w:r w:rsidRPr="007F7648">
              <w:rPr>
                <w:noProof/>
                <w:webHidden/>
              </w:rPr>
              <w:fldChar w:fldCharType="begin"/>
            </w:r>
            <w:r w:rsidRPr="007F7648">
              <w:rPr>
                <w:noProof/>
                <w:webHidden/>
              </w:rPr>
              <w:instrText xml:space="preserve"> PAGEREF _Toc232520791 \h </w:instrText>
            </w:r>
            <w:r w:rsidRPr="007F7648">
              <w:rPr>
                <w:noProof/>
                <w:webHidden/>
              </w:rPr>
            </w:r>
            <w:r w:rsidRPr="007F7648">
              <w:rPr>
                <w:noProof/>
                <w:webHidden/>
              </w:rPr>
              <w:fldChar w:fldCharType="separate"/>
            </w:r>
            <w:r w:rsidRPr="007F7648">
              <w:rPr>
                <w:noProof/>
                <w:webHidden/>
              </w:rPr>
              <w:t>3</w:t>
            </w:r>
            <w:r w:rsidRPr="007F7648">
              <w:rPr>
                <w:noProof/>
                <w:webHidden/>
              </w:rPr>
              <w:fldChar w:fldCharType="end"/>
            </w:r>
          </w:hyperlink>
        </w:p>
        <w:p w14:paraId="55F3DA71" w14:textId="36D5F611" w:rsidR="0024398E" w:rsidRPr="007F7648" w:rsidRDefault="0024398E"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2" w:history="1">
            <w:r w:rsidRPr="007F7648">
              <w:rPr>
                <w:rStyle w:val="Lienhypertexte"/>
                <w:rFonts w:eastAsia="Trebuchet MS"/>
                <w:noProof/>
              </w:rPr>
              <w:t>5.</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PRESENTATION DES CANDIDATURES ET DES OFFRES</w:t>
            </w:r>
            <w:r w:rsidRPr="007F7648">
              <w:rPr>
                <w:noProof/>
                <w:webHidden/>
              </w:rPr>
              <w:tab/>
            </w:r>
            <w:r w:rsidRPr="007F7648">
              <w:rPr>
                <w:noProof/>
                <w:webHidden/>
              </w:rPr>
              <w:fldChar w:fldCharType="begin"/>
            </w:r>
            <w:r w:rsidRPr="007F7648">
              <w:rPr>
                <w:noProof/>
                <w:webHidden/>
              </w:rPr>
              <w:instrText xml:space="preserve"> PAGEREF _Toc232520792 \h </w:instrText>
            </w:r>
            <w:r w:rsidRPr="007F7648">
              <w:rPr>
                <w:noProof/>
                <w:webHidden/>
              </w:rPr>
            </w:r>
            <w:r w:rsidRPr="007F7648">
              <w:rPr>
                <w:noProof/>
                <w:webHidden/>
              </w:rPr>
              <w:fldChar w:fldCharType="separate"/>
            </w:r>
            <w:r w:rsidRPr="007F7648">
              <w:rPr>
                <w:noProof/>
                <w:webHidden/>
              </w:rPr>
              <w:t>3</w:t>
            </w:r>
            <w:r w:rsidRPr="007F7648">
              <w:rPr>
                <w:noProof/>
                <w:webHidden/>
              </w:rPr>
              <w:fldChar w:fldCharType="end"/>
            </w:r>
          </w:hyperlink>
        </w:p>
        <w:p w14:paraId="07100C6D" w14:textId="452C78BB"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3" w:history="1">
            <w:r w:rsidRPr="007F7648">
              <w:rPr>
                <w:rStyle w:val="Lienhypertexte"/>
                <w:noProof/>
              </w:rPr>
              <w:t>5.1</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Pièces de la candidature</w:t>
            </w:r>
            <w:r w:rsidRPr="007F7648">
              <w:rPr>
                <w:noProof/>
                <w:webHidden/>
              </w:rPr>
              <w:tab/>
            </w:r>
            <w:r w:rsidRPr="007F7648">
              <w:rPr>
                <w:noProof/>
                <w:webHidden/>
              </w:rPr>
              <w:fldChar w:fldCharType="begin"/>
            </w:r>
            <w:r w:rsidRPr="007F7648">
              <w:rPr>
                <w:noProof/>
                <w:webHidden/>
              </w:rPr>
              <w:instrText xml:space="preserve"> PAGEREF _Toc232520793 \h </w:instrText>
            </w:r>
            <w:r w:rsidRPr="007F7648">
              <w:rPr>
                <w:noProof/>
                <w:webHidden/>
              </w:rPr>
            </w:r>
            <w:r w:rsidRPr="007F7648">
              <w:rPr>
                <w:noProof/>
                <w:webHidden/>
              </w:rPr>
              <w:fldChar w:fldCharType="separate"/>
            </w:r>
            <w:r w:rsidRPr="007F7648">
              <w:rPr>
                <w:noProof/>
                <w:webHidden/>
              </w:rPr>
              <w:t>3</w:t>
            </w:r>
            <w:r w:rsidRPr="007F7648">
              <w:rPr>
                <w:noProof/>
                <w:webHidden/>
              </w:rPr>
              <w:fldChar w:fldCharType="end"/>
            </w:r>
          </w:hyperlink>
        </w:p>
        <w:p w14:paraId="0DB9703E" w14:textId="381B2788"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4" w:history="1">
            <w:r w:rsidRPr="007F7648">
              <w:rPr>
                <w:rStyle w:val="Lienhypertexte"/>
                <w:noProof/>
              </w:rPr>
              <w:t>5.2</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Pièces de l’offre</w:t>
            </w:r>
            <w:r w:rsidRPr="007F7648">
              <w:rPr>
                <w:noProof/>
                <w:webHidden/>
              </w:rPr>
              <w:tab/>
            </w:r>
            <w:r w:rsidRPr="007F7648">
              <w:rPr>
                <w:noProof/>
                <w:webHidden/>
              </w:rPr>
              <w:fldChar w:fldCharType="begin"/>
            </w:r>
            <w:r w:rsidRPr="007F7648">
              <w:rPr>
                <w:noProof/>
                <w:webHidden/>
              </w:rPr>
              <w:instrText xml:space="preserve"> PAGEREF _Toc232520794 \h </w:instrText>
            </w:r>
            <w:r w:rsidRPr="007F7648">
              <w:rPr>
                <w:noProof/>
                <w:webHidden/>
              </w:rPr>
            </w:r>
            <w:r w:rsidRPr="007F7648">
              <w:rPr>
                <w:noProof/>
                <w:webHidden/>
              </w:rPr>
              <w:fldChar w:fldCharType="separate"/>
            </w:r>
            <w:r w:rsidRPr="007F7648">
              <w:rPr>
                <w:noProof/>
                <w:webHidden/>
              </w:rPr>
              <w:t>4</w:t>
            </w:r>
            <w:r w:rsidRPr="007F7648">
              <w:rPr>
                <w:noProof/>
                <w:webHidden/>
              </w:rPr>
              <w:fldChar w:fldCharType="end"/>
            </w:r>
          </w:hyperlink>
        </w:p>
        <w:p w14:paraId="1E13A84F" w14:textId="15ED9D3C"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5" w:history="1">
            <w:r w:rsidRPr="007F7648">
              <w:rPr>
                <w:rStyle w:val="Lienhypertexte"/>
                <w:noProof/>
              </w:rPr>
              <w:t>5.3</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Visites sur site</w:t>
            </w:r>
            <w:r w:rsidRPr="007F7648">
              <w:rPr>
                <w:noProof/>
                <w:webHidden/>
              </w:rPr>
              <w:tab/>
            </w:r>
            <w:r w:rsidRPr="007F7648">
              <w:rPr>
                <w:noProof/>
                <w:webHidden/>
              </w:rPr>
              <w:fldChar w:fldCharType="begin"/>
            </w:r>
            <w:r w:rsidRPr="007F7648">
              <w:rPr>
                <w:noProof/>
                <w:webHidden/>
              </w:rPr>
              <w:instrText xml:space="preserve"> PAGEREF _Toc232520795 \h </w:instrText>
            </w:r>
            <w:r w:rsidRPr="007F7648">
              <w:rPr>
                <w:noProof/>
                <w:webHidden/>
              </w:rPr>
            </w:r>
            <w:r w:rsidRPr="007F7648">
              <w:rPr>
                <w:noProof/>
                <w:webHidden/>
              </w:rPr>
              <w:fldChar w:fldCharType="separate"/>
            </w:r>
            <w:r w:rsidRPr="007F7648">
              <w:rPr>
                <w:noProof/>
                <w:webHidden/>
              </w:rPr>
              <w:t>4</w:t>
            </w:r>
            <w:r w:rsidRPr="007F7648">
              <w:rPr>
                <w:noProof/>
                <w:webHidden/>
              </w:rPr>
              <w:fldChar w:fldCharType="end"/>
            </w:r>
          </w:hyperlink>
        </w:p>
        <w:p w14:paraId="732C917F" w14:textId="74AEBEF5" w:rsidR="0024398E" w:rsidRPr="007F7648" w:rsidRDefault="0024398E"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6" w:history="1">
            <w:r w:rsidRPr="007F7648">
              <w:rPr>
                <w:rStyle w:val="Lienhypertexte"/>
                <w:rFonts w:eastAsia="Trebuchet MS"/>
                <w:noProof/>
              </w:rPr>
              <w:t>6.</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CONDITIONS DE REMISE DES OFFRES</w:t>
            </w:r>
            <w:r w:rsidRPr="007F7648">
              <w:rPr>
                <w:noProof/>
                <w:webHidden/>
              </w:rPr>
              <w:tab/>
            </w:r>
            <w:r w:rsidRPr="007F7648">
              <w:rPr>
                <w:noProof/>
                <w:webHidden/>
              </w:rPr>
              <w:fldChar w:fldCharType="begin"/>
            </w:r>
            <w:r w:rsidRPr="007F7648">
              <w:rPr>
                <w:noProof/>
                <w:webHidden/>
              </w:rPr>
              <w:instrText xml:space="preserve"> PAGEREF _Toc232520796 \h </w:instrText>
            </w:r>
            <w:r w:rsidRPr="007F7648">
              <w:rPr>
                <w:noProof/>
                <w:webHidden/>
              </w:rPr>
            </w:r>
            <w:r w:rsidRPr="007F7648">
              <w:rPr>
                <w:noProof/>
                <w:webHidden/>
              </w:rPr>
              <w:fldChar w:fldCharType="separate"/>
            </w:r>
            <w:r w:rsidRPr="007F7648">
              <w:rPr>
                <w:noProof/>
                <w:webHidden/>
              </w:rPr>
              <w:t>4</w:t>
            </w:r>
            <w:r w:rsidRPr="007F7648">
              <w:rPr>
                <w:noProof/>
                <w:webHidden/>
              </w:rPr>
              <w:fldChar w:fldCharType="end"/>
            </w:r>
          </w:hyperlink>
        </w:p>
        <w:p w14:paraId="0FD6BB30" w14:textId="3CA54493" w:rsidR="0024398E" w:rsidRPr="007F7648" w:rsidRDefault="0024398E"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7" w:history="1">
            <w:r w:rsidRPr="007F7648">
              <w:rPr>
                <w:rStyle w:val="Lienhypertexte"/>
                <w:rFonts w:eastAsia="Trebuchet MS"/>
                <w:noProof/>
              </w:rPr>
              <w:t>7.</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EXAMEN DES CANDIDATURES ET DES OFFRES</w:t>
            </w:r>
            <w:r w:rsidRPr="007F7648">
              <w:rPr>
                <w:noProof/>
                <w:webHidden/>
              </w:rPr>
              <w:tab/>
            </w:r>
            <w:r w:rsidRPr="007F7648">
              <w:rPr>
                <w:noProof/>
                <w:webHidden/>
              </w:rPr>
              <w:fldChar w:fldCharType="begin"/>
            </w:r>
            <w:r w:rsidRPr="007F7648">
              <w:rPr>
                <w:noProof/>
                <w:webHidden/>
              </w:rPr>
              <w:instrText xml:space="preserve"> PAGEREF _Toc232520797 \h </w:instrText>
            </w:r>
            <w:r w:rsidRPr="007F7648">
              <w:rPr>
                <w:noProof/>
                <w:webHidden/>
              </w:rPr>
            </w:r>
            <w:r w:rsidRPr="007F7648">
              <w:rPr>
                <w:noProof/>
                <w:webHidden/>
              </w:rPr>
              <w:fldChar w:fldCharType="separate"/>
            </w:r>
            <w:r w:rsidRPr="007F7648">
              <w:rPr>
                <w:noProof/>
                <w:webHidden/>
              </w:rPr>
              <w:t>4</w:t>
            </w:r>
            <w:r w:rsidRPr="007F7648">
              <w:rPr>
                <w:noProof/>
                <w:webHidden/>
              </w:rPr>
              <w:fldChar w:fldCharType="end"/>
            </w:r>
          </w:hyperlink>
        </w:p>
        <w:p w14:paraId="3BD7D244" w14:textId="7EB718DE"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8" w:history="1">
            <w:r w:rsidRPr="007F7648">
              <w:rPr>
                <w:rStyle w:val="Lienhypertexte"/>
                <w:noProof/>
              </w:rPr>
              <w:t>7.1</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Sélection des candidatures</w:t>
            </w:r>
            <w:r w:rsidRPr="007F7648">
              <w:rPr>
                <w:noProof/>
                <w:webHidden/>
              </w:rPr>
              <w:tab/>
            </w:r>
            <w:r w:rsidRPr="007F7648">
              <w:rPr>
                <w:noProof/>
                <w:webHidden/>
              </w:rPr>
              <w:fldChar w:fldCharType="begin"/>
            </w:r>
            <w:r w:rsidRPr="007F7648">
              <w:rPr>
                <w:noProof/>
                <w:webHidden/>
              </w:rPr>
              <w:instrText xml:space="preserve"> PAGEREF _Toc232520798 \h </w:instrText>
            </w:r>
            <w:r w:rsidRPr="007F7648">
              <w:rPr>
                <w:noProof/>
                <w:webHidden/>
              </w:rPr>
            </w:r>
            <w:r w:rsidRPr="007F7648">
              <w:rPr>
                <w:noProof/>
                <w:webHidden/>
              </w:rPr>
              <w:fldChar w:fldCharType="separate"/>
            </w:r>
            <w:r w:rsidRPr="007F7648">
              <w:rPr>
                <w:noProof/>
                <w:webHidden/>
              </w:rPr>
              <w:t>4</w:t>
            </w:r>
            <w:r w:rsidRPr="007F7648">
              <w:rPr>
                <w:noProof/>
                <w:webHidden/>
              </w:rPr>
              <w:fldChar w:fldCharType="end"/>
            </w:r>
          </w:hyperlink>
        </w:p>
        <w:p w14:paraId="61AA4C86" w14:textId="6B6B8A7E"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799" w:history="1">
            <w:r w:rsidRPr="007F7648">
              <w:rPr>
                <w:rStyle w:val="Lienhypertexte"/>
                <w:noProof/>
              </w:rPr>
              <w:t>7.2</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Jugement des offres</w:t>
            </w:r>
            <w:r w:rsidRPr="007F7648">
              <w:rPr>
                <w:noProof/>
                <w:webHidden/>
              </w:rPr>
              <w:tab/>
            </w:r>
            <w:r w:rsidRPr="007F7648">
              <w:rPr>
                <w:noProof/>
                <w:webHidden/>
              </w:rPr>
              <w:fldChar w:fldCharType="begin"/>
            </w:r>
            <w:r w:rsidRPr="007F7648">
              <w:rPr>
                <w:noProof/>
                <w:webHidden/>
              </w:rPr>
              <w:instrText xml:space="preserve"> PAGEREF _Toc232520799 \h </w:instrText>
            </w:r>
            <w:r w:rsidRPr="007F7648">
              <w:rPr>
                <w:noProof/>
                <w:webHidden/>
              </w:rPr>
            </w:r>
            <w:r w:rsidRPr="007F7648">
              <w:rPr>
                <w:noProof/>
                <w:webHidden/>
              </w:rPr>
              <w:fldChar w:fldCharType="separate"/>
            </w:r>
            <w:r w:rsidRPr="007F7648">
              <w:rPr>
                <w:noProof/>
                <w:webHidden/>
              </w:rPr>
              <w:t>5</w:t>
            </w:r>
            <w:r w:rsidRPr="007F7648">
              <w:rPr>
                <w:noProof/>
                <w:webHidden/>
              </w:rPr>
              <w:fldChar w:fldCharType="end"/>
            </w:r>
          </w:hyperlink>
        </w:p>
        <w:p w14:paraId="5D469801" w14:textId="60622377"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0" w:history="1">
            <w:r w:rsidRPr="007F7648">
              <w:rPr>
                <w:rStyle w:val="Lienhypertexte"/>
                <w:noProof/>
              </w:rPr>
              <w:t>7.3</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Suite à donner à la consultation</w:t>
            </w:r>
            <w:r w:rsidRPr="007F7648">
              <w:rPr>
                <w:noProof/>
                <w:webHidden/>
              </w:rPr>
              <w:tab/>
            </w:r>
            <w:r w:rsidRPr="007F7648">
              <w:rPr>
                <w:noProof/>
                <w:webHidden/>
              </w:rPr>
              <w:fldChar w:fldCharType="begin"/>
            </w:r>
            <w:r w:rsidRPr="007F7648">
              <w:rPr>
                <w:noProof/>
                <w:webHidden/>
              </w:rPr>
              <w:instrText xml:space="preserve"> PAGEREF _Toc232520800 \h </w:instrText>
            </w:r>
            <w:r w:rsidRPr="007F7648">
              <w:rPr>
                <w:noProof/>
                <w:webHidden/>
              </w:rPr>
            </w:r>
            <w:r w:rsidRPr="007F7648">
              <w:rPr>
                <w:noProof/>
                <w:webHidden/>
              </w:rPr>
              <w:fldChar w:fldCharType="separate"/>
            </w:r>
            <w:r w:rsidRPr="007F7648">
              <w:rPr>
                <w:noProof/>
                <w:webHidden/>
              </w:rPr>
              <w:t>6</w:t>
            </w:r>
            <w:r w:rsidRPr="007F7648">
              <w:rPr>
                <w:noProof/>
                <w:webHidden/>
              </w:rPr>
              <w:fldChar w:fldCharType="end"/>
            </w:r>
          </w:hyperlink>
        </w:p>
        <w:p w14:paraId="78424AB5" w14:textId="41B1AB19" w:rsidR="0024398E" w:rsidRPr="007F7648" w:rsidRDefault="0024398E" w:rsidP="0024398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1" w:history="1">
            <w:r w:rsidRPr="007F7648">
              <w:rPr>
                <w:rStyle w:val="Lienhypertexte"/>
                <w:rFonts w:eastAsia="Trebuchet MS"/>
                <w:noProof/>
              </w:rPr>
              <w:t>8.</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RENSEIGNEMENTS COMPLEMENTAIRES</w:t>
            </w:r>
            <w:r w:rsidRPr="007F7648">
              <w:rPr>
                <w:noProof/>
                <w:webHidden/>
              </w:rPr>
              <w:tab/>
            </w:r>
            <w:r w:rsidRPr="007F7648">
              <w:rPr>
                <w:noProof/>
                <w:webHidden/>
              </w:rPr>
              <w:fldChar w:fldCharType="begin"/>
            </w:r>
            <w:r w:rsidRPr="007F7648">
              <w:rPr>
                <w:noProof/>
                <w:webHidden/>
              </w:rPr>
              <w:instrText xml:space="preserve"> PAGEREF _Toc232520801 \h </w:instrText>
            </w:r>
            <w:r w:rsidRPr="007F7648">
              <w:rPr>
                <w:noProof/>
                <w:webHidden/>
              </w:rPr>
            </w:r>
            <w:r w:rsidRPr="007F7648">
              <w:rPr>
                <w:noProof/>
                <w:webHidden/>
              </w:rPr>
              <w:fldChar w:fldCharType="separate"/>
            </w:r>
            <w:r w:rsidRPr="007F7648">
              <w:rPr>
                <w:noProof/>
                <w:webHidden/>
              </w:rPr>
              <w:t>6</w:t>
            </w:r>
            <w:r w:rsidRPr="007F7648">
              <w:rPr>
                <w:noProof/>
                <w:webHidden/>
              </w:rPr>
              <w:fldChar w:fldCharType="end"/>
            </w:r>
          </w:hyperlink>
        </w:p>
        <w:p w14:paraId="2238F49F" w14:textId="3BFB851B"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2" w:history="1">
            <w:r w:rsidRPr="007F7648">
              <w:rPr>
                <w:rStyle w:val="Lienhypertexte"/>
                <w:noProof/>
              </w:rPr>
              <w:t>8.1</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Adresses supplémentaires et points de contact</w:t>
            </w:r>
            <w:r w:rsidRPr="007F7648">
              <w:rPr>
                <w:noProof/>
                <w:webHidden/>
              </w:rPr>
              <w:tab/>
            </w:r>
            <w:r w:rsidRPr="007F7648">
              <w:rPr>
                <w:noProof/>
                <w:webHidden/>
              </w:rPr>
              <w:fldChar w:fldCharType="begin"/>
            </w:r>
            <w:r w:rsidRPr="007F7648">
              <w:rPr>
                <w:noProof/>
                <w:webHidden/>
              </w:rPr>
              <w:instrText xml:space="preserve"> PAGEREF _Toc232520802 \h </w:instrText>
            </w:r>
            <w:r w:rsidRPr="007F7648">
              <w:rPr>
                <w:noProof/>
                <w:webHidden/>
              </w:rPr>
            </w:r>
            <w:r w:rsidRPr="007F7648">
              <w:rPr>
                <w:noProof/>
                <w:webHidden/>
              </w:rPr>
              <w:fldChar w:fldCharType="separate"/>
            </w:r>
            <w:r w:rsidRPr="007F7648">
              <w:rPr>
                <w:noProof/>
                <w:webHidden/>
              </w:rPr>
              <w:t>7</w:t>
            </w:r>
            <w:r w:rsidRPr="007F7648">
              <w:rPr>
                <w:noProof/>
                <w:webHidden/>
              </w:rPr>
              <w:fldChar w:fldCharType="end"/>
            </w:r>
          </w:hyperlink>
        </w:p>
        <w:p w14:paraId="7E0D3CC4" w14:textId="748F0B85" w:rsidR="0024398E" w:rsidRPr="007F7648" w:rsidRDefault="0024398E" w:rsidP="0024398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3" w:history="1">
            <w:r w:rsidRPr="007F7648">
              <w:rPr>
                <w:rStyle w:val="Lienhypertexte"/>
                <w:noProof/>
              </w:rPr>
              <w:t>8.2</w:t>
            </w:r>
            <w:r w:rsidRPr="007F7648">
              <w:rPr>
                <w:rFonts w:asciiTheme="minorHAnsi" w:eastAsiaTheme="minorEastAsia" w:hAnsiTheme="minorHAnsi" w:cstheme="minorBidi"/>
                <w:noProof/>
                <w:kern w:val="2"/>
                <w:lang w:val="fr-FR" w:eastAsia="fr-FR"/>
                <w14:ligatures w14:val="standardContextual"/>
              </w:rPr>
              <w:tab/>
            </w:r>
            <w:r w:rsidRPr="007F7648">
              <w:rPr>
                <w:rStyle w:val="Lienhypertexte"/>
                <w:noProof/>
              </w:rPr>
              <w:t>Procédures de recours</w:t>
            </w:r>
            <w:r w:rsidRPr="007F7648">
              <w:rPr>
                <w:noProof/>
                <w:webHidden/>
              </w:rPr>
              <w:tab/>
            </w:r>
            <w:r w:rsidRPr="007F7648">
              <w:rPr>
                <w:noProof/>
                <w:webHidden/>
              </w:rPr>
              <w:fldChar w:fldCharType="begin"/>
            </w:r>
            <w:r w:rsidRPr="007F7648">
              <w:rPr>
                <w:noProof/>
                <w:webHidden/>
              </w:rPr>
              <w:instrText xml:space="preserve"> PAGEREF _Toc232520803 \h </w:instrText>
            </w:r>
            <w:r w:rsidRPr="007F7648">
              <w:rPr>
                <w:noProof/>
                <w:webHidden/>
              </w:rPr>
            </w:r>
            <w:r w:rsidRPr="007F7648">
              <w:rPr>
                <w:noProof/>
                <w:webHidden/>
              </w:rPr>
              <w:fldChar w:fldCharType="separate"/>
            </w:r>
            <w:r w:rsidRPr="007F7648">
              <w:rPr>
                <w:noProof/>
                <w:webHidden/>
              </w:rPr>
              <w:t>7</w:t>
            </w:r>
            <w:r w:rsidRPr="007F7648">
              <w:rPr>
                <w:noProof/>
                <w:webHidden/>
              </w:rPr>
              <w:fldChar w:fldCharType="end"/>
            </w:r>
          </w:hyperlink>
        </w:p>
        <w:p w14:paraId="5CE13691" w14:textId="2D1941A8" w:rsidR="0024398E" w:rsidRPr="007F7648" w:rsidRDefault="0024398E" w:rsidP="0024398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4" w:history="1">
            <w:r w:rsidRPr="007F7648">
              <w:rPr>
                <w:rStyle w:val="Lienhypertexte"/>
                <w:noProof/>
              </w:rPr>
              <w:t>MODÈLE DE DEMANDE D’INTÉRÊT à compléter</w:t>
            </w:r>
            <w:r w:rsidRPr="007F7648">
              <w:rPr>
                <w:noProof/>
                <w:webHidden/>
              </w:rPr>
              <w:tab/>
            </w:r>
            <w:r w:rsidRPr="007F7648">
              <w:rPr>
                <w:noProof/>
                <w:webHidden/>
              </w:rPr>
              <w:fldChar w:fldCharType="begin"/>
            </w:r>
            <w:r w:rsidRPr="007F7648">
              <w:rPr>
                <w:noProof/>
                <w:webHidden/>
              </w:rPr>
              <w:instrText xml:space="preserve"> PAGEREF _Toc232520804 \h </w:instrText>
            </w:r>
            <w:r w:rsidRPr="007F7648">
              <w:rPr>
                <w:noProof/>
                <w:webHidden/>
              </w:rPr>
            </w:r>
            <w:r w:rsidRPr="007F7648">
              <w:rPr>
                <w:noProof/>
                <w:webHidden/>
              </w:rPr>
              <w:fldChar w:fldCharType="separate"/>
            </w:r>
            <w:r w:rsidRPr="007F7648">
              <w:rPr>
                <w:noProof/>
                <w:webHidden/>
              </w:rPr>
              <w:t>8</w:t>
            </w:r>
            <w:r w:rsidRPr="007F7648">
              <w:rPr>
                <w:noProof/>
                <w:webHidden/>
              </w:rPr>
              <w:fldChar w:fldCharType="end"/>
            </w:r>
          </w:hyperlink>
        </w:p>
        <w:p w14:paraId="46F7532F" w14:textId="2504C99D" w:rsidR="0024398E" w:rsidRPr="007F7648" w:rsidRDefault="0024398E" w:rsidP="0024398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5" w:history="1">
            <w:r w:rsidRPr="007F7648">
              <w:rPr>
                <w:rStyle w:val="Lienhypertexte"/>
                <w:noProof/>
              </w:rPr>
              <w:t>MODÈLE DE COMPTE DE RÉSULTAT à compléter</w:t>
            </w:r>
            <w:r w:rsidRPr="007F7648">
              <w:rPr>
                <w:noProof/>
                <w:webHidden/>
              </w:rPr>
              <w:tab/>
            </w:r>
            <w:r w:rsidRPr="007F7648">
              <w:rPr>
                <w:noProof/>
                <w:webHidden/>
              </w:rPr>
              <w:fldChar w:fldCharType="begin"/>
            </w:r>
            <w:r w:rsidRPr="007F7648">
              <w:rPr>
                <w:noProof/>
                <w:webHidden/>
              </w:rPr>
              <w:instrText xml:space="preserve"> PAGEREF _Toc232520805 \h </w:instrText>
            </w:r>
            <w:r w:rsidRPr="007F7648">
              <w:rPr>
                <w:noProof/>
                <w:webHidden/>
              </w:rPr>
            </w:r>
            <w:r w:rsidRPr="007F7648">
              <w:rPr>
                <w:noProof/>
                <w:webHidden/>
              </w:rPr>
              <w:fldChar w:fldCharType="separate"/>
            </w:r>
            <w:r w:rsidRPr="007F7648">
              <w:rPr>
                <w:noProof/>
                <w:webHidden/>
              </w:rPr>
              <w:t>9</w:t>
            </w:r>
            <w:r w:rsidRPr="007F7648">
              <w:rPr>
                <w:noProof/>
                <w:webHidden/>
              </w:rPr>
              <w:fldChar w:fldCharType="end"/>
            </w:r>
          </w:hyperlink>
        </w:p>
        <w:p w14:paraId="193F0B3E" w14:textId="6C8D0266" w:rsidR="0024398E" w:rsidRPr="007F7648" w:rsidRDefault="0024398E" w:rsidP="0024398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6" w:history="1">
            <w:r w:rsidRPr="007F7648">
              <w:rPr>
                <w:rStyle w:val="Lienhypertexte"/>
                <w:noProof/>
              </w:rPr>
              <w:t>MODÈLE DE LISTE DE RÉFÉRENTS à compléter</w:t>
            </w:r>
            <w:r w:rsidRPr="007F7648">
              <w:rPr>
                <w:noProof/>
                <w:webHidden/>
              </w:rPr>
              <w:tab/>
            </w:r>
            <w:r w:rsidRPr="007F7648">
              <w:rPr>
                <w:noProof/>
                <w:webHidden/>
              </w:rPr>
              <w:fldChar w:fldCharType="begin"/>
            </w:r>
            <w:r w:rsidRPr="007F7648">
              <w:rPr>
                <w:noProof/>
                <w:webHidden/>
              </w:rPr>
              <w:instrText xml:space="preserve"> PAGEREF _Toc232520806 \h </w:instrText>
            </w:r>
            <w:r w:rsidRPr="007F7648">
              <w:rPr>
                <w:noProof/>
                <w:webHidden/>
              </w:rPr>
            </w:r>
            <w:r w:rsidRPr="007F7648">
              <w:rPr>
                <w:noProof/>
                <w:webHidden/>
              </w:rPr>
              <w:fldChar w:fldCharType="separate"/>
            </w:r>
            <w:r w:rsidRPr="007F7648">
              <w:rPr>
                <w:noProof/>
                <w:webHidden/>
              </w:rPr>
              <w:t>10</w:t>
            </w:r>
            <w:r w:rsidRPr="007F7648">
              <w:rPr>
                <w:noProof/>
                <w:webHidden/>
              </w:rPr>
              <w:fldChar w:fldCharType="end"/>
            </w:r>
          </w:hyperlink>
        </w:p>
        <w:p w14:paraId="229F02D9" w14:textId="2F4068B9" w:rsidR="0024398E" w:rsidRPr="007F7648" w:rsidRDefault="0024398E" w:rsidP="0024398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7" w:history="1">
            <w:r w:rsidRPr="007F7648">
              <w:rPr>
                <w:rStyle w:val="Lienhypertexte"/>
                <w:noProof/>
              </w:rPr>
              <w:t>MANDAT DE PRÉLÈVEMENT SEPA – à compléter</w:t>
            </w:r>
            <w:r w:rsidRPr="007F7648">
              <w:rPr>
                <w:noProof/>
                <w:webHidden/>
              </w:rPr>
              <w:tab/>
            </w:r>
            <w:r w:rsidRPr="007F7648">
              <w:rPr>
                <w:noProof/>
                <w:webHidden/>
              </w:rPr>
              <w:fldChar w:fldCharType="begin"/>
            </w:r>
            <w:r w:rsidRPr="007F7648">
              <w:rPr>
                <w:noProof/>
                <w:webHidden/>
              </w:rPr>
              <w:instrText xml:space="preserve"> PAGEREF _Toc232520807 \h </w:instrText>
            </w:r>
            <w:r w:rsidRPr="007F7648">
              <w:rPr>
                <w:noProof/>
                <w:webHidden/>
              </w:rPr>
            </w:r>
            <w:r w:rsidRPr="007F7648">
              <w:rPr>
                <w:noProof/>
                <w:webHidden/>
              </w:rPr>
              <w:fldChar w:fldCharType="separate"/>
            </w:r>
            <w:r w:rsidRPr="007F7648">
              <w:rPr>
                <w:noProof/>
                <w:webHidden/>
              </w:rPr>
              <w:t>11</w:t>
            </w:r>
            <w:r w:rsidRPr="007F7648">
              <w:rPr>
                <w:noProof/>
                <w:webHidden/>
              </w:rPr>
              <w:fldChar w:fldCharType="end"/>
            </w:r>
          </w:hyperlink>
        </w:p>
        <w:p w14:paraId="493CF096" w14:textId="536E767E" w:rsidR="0024398E" w:rsidRPr="007F7648" w:rsidRDefault="0024398E" w:rsidP="0024398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20808" w:history="1">
            <w:r w:rsidRPr="007F7648">
              <w:rPr>
                <w:rStyle w:val="Lienhypertexte"/>
                <w:noProof/>
              </w:rPr>
              <w:t>DÉCLARATION DE SOUS-OCCUPATION</w:t>
            </w:r>
            <w:r w:rsidRPr="007F7648">
              <w:rPr>
                <w:noProof/>
                <w:webHidden/>
              </w:rPr>
              <w:tab/>
            </w:r>
            <w:r w:rsidRPr="007F7648">
              <w:rPr>
                <w:noProof/>
                <w:webHidden/>
              </w:rPr>
              <w:fldChar w:fldCharType="begin"/>
            </w:r>
            <w:r w:rsidRPr="007F7648">
              <w:rPr>
                <w:noProof/>
                <w:webHidden/>
              </w:rPr>
              <w:instrText xml:space="preserve"> PAGEREF _Toc232520808 \h </w:instrText>
            </w:r>
            <w:r w:rsidRPr="007F7648">
              <w:rPr>
                <w:noProof/>
                <w:webHidden/>
              </w:rPr>
            </w:r>
            <w:r w:rsidRPr="007F7648">
              <w:rPr>
                <w:noProof/>
                <w:webHidden/>
              </w:rPr>
              <w:fldChar w:fldCharType="separate"/>
            </w:r>
            <w:r w:rsidRPr="007F7648">
              <w:rPr>
                <w:noProof/>
                <w:webHidden/>
              </w:rPr>
              <w:t>12</w:t>
            </w:r>
            <w:r w:rsidRPr="007F7648">
              <w:rPr>
                <w:noProof/>
                <w:webHidden/>
              </w:rPr>
              <w:fldChar w:fldCharType="end"/>
            </w:r>
          </w:hyperlink>
        </w:p>
        <w:p w14:paraId="4E497D9B" w14:textId="41E67559" w:rsidR="0038055B" w:rsidRPr="007F7648" w:rsidRDefault="0038055B">
          <w:r w:rsidRPr="007F7648">
            <w:rPr>
              <w:b/>
              <w:bCs/>
            </w:rPr>
            <w:fldChar w:fldCharType="end"/>
          </w:r>
        </w:p>
      </w:sdtContent>
    </w:sdt>
    <w:p w14:paraId="504324BD" w14:textId="77777777" w:rsidR="00B67BC2" w:rsidRPr="007F7648" w:rsidRDefault="00B67BC2">
      <w:pPr>
        <w:spacing w:after="100"/>
        <w:rPr>
          <w:rFonts w:ascii="Arial" w:eastAsia="Trebuchet MS" w:hAnsi="Arial" w:cs="Arial"/>
          <w:b/>
          <w:bCs/>
          <w:color w:val="000000"/>
          <w:lang w:val="fr-FR"/>
        </w:rPr>
      </w:pPr>
    </w:p>
    <w:p w14:paraId="3AE55721" w14:textId="77777777" w:rsidR="00B67BC2" w:rsidRPr="007F7648" w:rsidRDefault="00B67BC2">
      <w:pPr>
        <w:spacing w:after="100"/>
        <w:rPr>
          <w:rFonts w:ascii="Arial" w:eastAsia="Trebuchet MS" w:hAnsi="Arial" w:cs="Arial"/>
          <w:color w:val="000000"/>
          <w:lang w:val="fr-FR"/>
        </w:rPr>
      </w:pPr>
    </w:p>
    <w:p w14:paraId="1904B13C" w14:textId="77777777" w:rsidR="00B67BC2" w:rsidRPr="007F7648" w:rsidRDefault="00B67BC2">
      <w:pPr>
        <w:spacing w:after="100"/>
        <w:rPr>
          <w:rFonts w:ascii="Arial" w:eastAsia="Trebuchet MS" w:hAnsi="Arial" w:cs="Arial"/>
          <w:color w:val="000000"/>
          <w:lang w:val="fr-FR"/>
        </w:rPr>
      </w:pPr>
    </w:p>
    <w:p w14:paraId="640FFA26" w14:textId="77777777" w:rsidR="00B67BC2" w:rsidRPr="007F7648" w:rsidRDefault="00B67BC2">
      <w:pPr>
        <w:spacing w:after="100"/>
        <w:rPr>
          <w:rFonts w:ascii="Arial" w:eastAsia="Trebuchet MS" w:hAnsi="Arial" w:cs="Arial"/>
          <w:color w:val="000000"/>
          <w:lang w:val="fr-FR"/>
        </w:rPr>
      </w:pPr>
    </w:p>
    <w:p w14:paraId="53FC7C37" w14:textId="77777777" w:rsidR="00B67BC2" w:rsidRPr="007F7648" w:rsidRDefault="00B67BC2">
      <w:pPr>
        <w:spacing w:after="100"/>
        <w:rPr>
          <w:rFonts w:ascii="Arial" w:eastAsia="Trebuchet MS" w:hAnsi="Arial" w:cs="Arial"/>
          <w:color w:val="000000"/>
          <w:lang w:val="fr-FR"/>
        </w:rPr>
      </w:pPr>
    </w:p>
    <w:p w14:paraId="18361FDA" w14:textId="77777777" w:rsidR="00B67BC2" w:rsidRPr="007F7648" w:rsidRDefault="00B67BC2">
      <w:pPr>
        <w:spacing w:after="100"/>
        <w:rPr>
          <w:rFonts w:ascii="Arial" w:eastAsia="Trebuchet MS" w:hAnsi="Arial" w:cs="Arial"/>
          <w:color w:val="000000"/>
          <w:lang w:val="fr-FR"/>
        </w:rPr>
      </w:pPr>
    </w:p>
    <w:p w14:paraId="6ECA4610" w14:textId="408A0BE1" w:rsidR="00520BB6" w:rsidRPr="007F7648" w:rsidRDefault="00520BB6" w:rsidP="00520BB6">
      <w:pPr>
        <w:rPr>
          <w:rFonts w:ascii="Arial" w:eastAsia="Trebuchet MS" w:hAnsi="Arial" w:cs="Arial"/>
          <w:color w:val="000000"/>
          <w:lang w:val="fr-FR"/>
        </w:rPr>
      </w:pPr>
    </w:p>
    <w:p w14:paraId="0C301EB6" w14:textId="77777777" w:rsidR="00B67BC2" w:rsidRPr="007F7648" w:rsidRDefault="00B67BC2">
      <w:pPr>
        <w:spacing w:after="100"/>
        <w:rPr>
          <w:rFonts w:ascii="Arial" w:eastAsia="Trebuchet MS" w:hAnsi="Arial" w:cs="Arial"/>
          <w:color w:val="000000"/>
          <w:lang w:val="fr-FR"/>
        </w:rPr>
      </w:pPr>
    </w:p>
    <w:p w14:paraId="2D16E849" w14:textId="77777777" w:rsidR="00B67BC2" w:rsidRPr="007F7648" w:rsidRDefault="009578FD" w:rsidP="0038055B">
      <w:pPr>
        <w:pStyle w:val="Titre1"/>
      </w:pPr>
      <w:bookmarkStart w:id="2" w:name="_Toc232520788"/>
      <w:r w:rsidRPr="007F7648">
        <w:lastRenderedPageBreak/>
        <w:t>OBJET DE LA CONSULTATION</w:t>
      </w:r>
      <w:bookmarkEnd w:id="2"/>
    </w:p>
    <w:p w14:paraId="62DA0CE3" w14:textId="77777777" w:rsidR="00B67BC2" w:rsidRPr="007F7648" w:rsidRDefault="00B67BC2">
      <w:pPr>
        <w:jc w:val="both"/>
        <w:rPr>
          <w:rFonts w:ascii="Arial" w:hAnsi="Arial" w:cs="Arial"/>
          <w:sz w:val="22"/>
          <w:szCs w:val="22"/>
          <w:lang w:val="fr-FR"/>
        </w:rPr>
      </w:pPr>
    </w:p>
    <w:p w14:paraId="7F2AB116" w14:textId="1CE8AF43" w:rsidR="00B67BC2" w:rsidRPr="007F7648" w:rsidRDefault="009578FD" w:rsidP="00D93FDA">
      <w:pPr>
        <w:pStyle w:val="ParagrapheIndent2"/>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Le présent appel à manifestation d’intérêt concerne l’octroi d’un titre d’occupation d’un terrain revêtu de 4 000 m²</w:t>
      </w:r>
      <w:r w:rsidR="00D93FDA" w:rsidRPr="007F7648">
        <w:rPr>
          <w:rFonts w:ascii="Arial" w:hAnsi="Arial" w:cs="Arial"/>
          <w:color w:val="000000"/>
          <w:sz w:val="22"/>
          <w:szCs w:val="22"/>
          <w:lang w:val="fr-FR"/>
        </w:rPr>
        <w:t>,</w:t>
      </w:r>
      <w:r w:rsidRPr="007F7648">
        <w:rPr>
          <w:rFonts w:ascii="Arial" w:hAnsi="Arial" w:cs="Arial"/>
          <w:color w:val="000000"/>
          <w:sz w:val="22"/>
          <w:szCs w:val="22"/>
          <w:lang w:val="fr-FR"/>
        </w:rPr>
        <w:t xml:space="preserve"> sur lequel est </w:t>
      </w:r>
      <w:r w:rsidR="00D93FDA" w:rsidRPr="007F7648">
        <w:rPr>
          <w:rFonts w:ascii="Arial" w:hAnsi="Arial" w:cs="Arial"/>
          <w:color w:val="000000"/>
          <w:sz w:val="22"/>
          <w:szCs w:val="22"/>
          <w:lang w:val="fr-FR"/>
        </w:rPr>
        <w:t>édifié</w:t>
      </w:r>
      <w:r w:rsidRPr="007F7648">
        <w:rPr>
          <w:rFonts w:ascii="Arial" w:hAnsi="Arial" w:cs="Arial"/>
          <w:color w:val="000000"/>
          <w:sz w:val="22"/>
          <w:szCs w:val="22"/>
          <w:lang w:val="fr-FR"/>
        </w:rPr>
        <w:t xml:space="preserve"> un hangar de 160 m²</w:t>
      </w:r>
      <w:r w:rsidR="00D93FDA" w:rsidRPr="007F7648">
        <w:rPr>
          <w:rFonts w:ascii="Arial" w:hAnsi="Arial" w:cs="Arial"/>
          <w:color w:val="000000"/>
          <w:sz w:val="22"/>
          <w:szCs w:val="22"/>
          <w:lang w:val="fr-FR"/>
        </w:rPr>
        <w:t>, situé</w:t>
      </w:r>
      <w:r w:rsidRPr="007F7648">
        <w:rPr>
          <w:rFonts w:ascii="Arial" w:hAnsi="Arial" w:cs="Arial"/>
          <w:color w:val="000000"/>
          <w:sz w:val="22"/>
          <w:szCs w:val="22"/>
          <w:lang w:val="fr-FR"/>
        </w:rPr>
        <w:t xml:space="preserve"> </w:t>
      </w:r>
      <w:r w:rsidR="00D93FDA" w:rsidRPr="007F7648">
        <w:rPr>
          <w:rFonts w:ascii="Arial" w:hAnsi="Arial" w:cs="Arial"/>
          <w:color w:val="000000"/>
          <w:sz w:val="22"/>
          <w:szCs w:val="22"/>
          <w:lang w:val="fr-FR"/>
        </w:rPr>
        <w:t>sur</w:t>
      </w:r>
      <w:r w:rsidRPr="007F7648">
        <w:rPr>
          <w:rFonts w:ascii="Arial" w:hAnsi="Arial" w:cs="Arial"/>
          <w:color w:val="000000"/>
          <w:sz w:val="22"/>
          <w:szCs w:val="22"/>
          <w:lang w:val="fr-FR"/>
        </w:rPr>
        <w:t xml:space="preserve"> l’aéroport de Bastia-Poretta</w:t>
      </w:r>
      <w:r w:rsidR="00D93FDA" w:rsidRPr="007F7648">
        <w:rPr>
          <w:rFonts w:ascii="Arial" w:hAnsi="Arial" w:cs="Arial"/>
          <w:color w:val="000000"/>
          <w:sz w:val="22"/>
          <w:szCs w:val="22"/>
          <w:lang w:val="fr-FR"/>
        </w:rPr>
        <w:t>,</w:t>
      </w:r>
      <w:r w:rsidRPr="007F7648">
        <w:rPr>
          <w:rFonts w:ascii="Arial" w:hAnsi="Arial" w:cs="Arial"/>
          <w:color w:val="000000"/>
          <w:sz w:val="22"/>
          <w:szCs w:val="22"/>
          <w:lang w:val="fr-FR"/>
        </w:rPr>
        <w:t xml:space="preserve"> en vue </w:t>
      </w:r>
      <w:r w:rsidR="00D93FDA" w:rsidRPr="007F7648">
        <w:rPr>
          <w:rFonts w:ascii="Arial" w:hAnsi="Arial" w:cs="Arial"/>
          <w:color w:val="000000"/>
          <w:sz w:val="22"/>
          <w:szCs w:val="22"/>
          <w:lang w:val="fr-FR"/>
        </w:rPr>
        <w:t>de l’exploitation d’une activité aéronautique d’assistance en escale.</w:t>
      </w:r>
    </w:p>
    <w:p w14:paraId="2BF2F791" w14:textId="77777777" w:rsidR="00D93FDA" w:rsidRPr="007F7648" w:rsidRDefault="00D93FDA" w:rsidP="00D93FDA">
      <w:pPr>
        <w:rPr>
          <w:lang w:val="fr-FR"/>
        </w:rPr>
      </w:pPr>
    </w:p>
    <w:p w14:paraId="23D89899" w14:textId="77777777" w:rsidR="00B67BC2" w:rsidRPr="007F7648" w:rsidRDefault="009578FD" w:rsidP="0038055B">
      <w:pPr>
        <w:pStyle w:val="Titre1"/>
        <w:rPr>
          <w:rFonts w:eastAsia="Trebuchet MS"/>
        </w:rPr>
      </w:pPr>
      <w:bookmarkStart w:id="3" w:name="_Toc232520789"/>
      <w:r w:rsidRPr="007F7648">
        <w:t>DUREE DE LA CONVENTION</w:t>
      </w:r>
      <w:bookmarkEnd w:id="3"/>
    </w:p>
    <w:p w14:paraId="4762E5F2" w14:textId="77777777" w:rsidR="00B67BC2" w:rsidRPr="007F7648" w:rsidRDefault="00B67BC2">
      <w:pPr>
        <w:jc w:val="both"/>
        <w:rPr>
          <w:rFonts w:ascii="Arial" w:eastAsia="Trebuchet MS" w:hAnsi="Arial" w:cs="Arial"/>
          <w:sz w:val="22"/>
          <w:szCs w:val="22"/>
          <w:lang w:val="fr-FR"/>
        </w:rPr>
      </w:pPr>
    </w:p>
    <w:p w14:paraId="642D9ED4" w14:textId="77777777" w:rsidR="00266A7D" w:rsidRPr="007F7648" w:rsidRDefault="00266A7D" w:rsidP="00266A7D">
      <w:pPr>
        <w:jc w:val="both"/>
        <w:rPr>
          <w:rFonts w:ascii="Arial" w:eastAsia="Trebuchet MS" w:hAnsi="Arial" w:cs="Arial"/>
          <w:sz w:val="22"/>
          <w:szCs w:val="22"/>
          <w:lang w:val="fr-FR"/>
        </w:rPr>
      </w:pPr>
      <w:r w:rsidRPr="007F7648">
        <w:rPr>
          <w:rFonts w:ascii="Arial" w:eastAsia="Trebuchet MS" w:hAnsi="Arial" w:cs="Arial"/>
          <w:sz w:val="22"/>
          <w:szCs w:val="22"/>
          <w:lang w:val="fr-FR"/>
        </w:rPr>
        <w:t>La Convention d’Autorisation d’Occupation Temporaire prendra effet le 1</w:t>
      </w:r>
      <w:r w:rsidRPr="007F7648">
        <w:rPr>
          <w:rFonts w:ascii="Arial" w:eastAsia="Trebuchet MS" w:hAnsi="Arial" w:cs="Arial"/>
          <w:sz w:val="22"/>
          <w:szCs w:val="22"/>
          <w:vertAlign w:val="superscript"/>
          <w:lang w:val="fr-FR"/>
        </w:rPr>
        <w:t>er</w:t>
      </w:r>
      <w:r w:rsidRPr="007F7648">
        <w:rPr>
          <w:rFonts w:ascii="Arial" w:eastAsia="Trebuchet MS" w:hAnsi="Arial" w:cs="Arial"/>
          <w:sz w:val="22"/>
          <w:szCs w:val="22"/>
          <w:lang w:val="fr-FR"/>
        </w:rPr>
        <w:t xml:space="preserve"> novembre 2026 pour une durée de 5 ans, et prendra fin au plus tard le 31 octobre 2031.</w:t>
      </w:r>
    </w:p>
    <w:p w14:paraId="23842930" w14:textId="77777777" w:rsidR="00825D5A" w:rsidRPr="007F7648" w:rsidRDefault="00825D5A" w:rsidP="00266A7D">
      <w:pPr>
        <w:jc w:val="both"/>
        <w:rPr>
          <w:rFonts w:ascii="Arial" w:eastAsia="Trebuchet MS" w:hAnsi="Arial" w:cs="Arial"/>
          <w:sz w:val="22"/>
          <w:szCs w:val="22"/>
          <w:lang w:val="fr-FR"/>
        </w:rPr>
      </w:pPr>
    </w:p>
    <w:p w14:paraId="313131D9" w14:textId="77777777" w:rsidR="00B67BC2" w:rsidRPr="007F7648" w:rsidRDefault="00B67BC2">
      <w:pPr>
        <w:jc w:val="both"/>
        <w:rPr>
          <w:rFonts w:ascii="Arial" w:eastAsia="Trebuchet MS" w:hAnsi="Arial" w:cs="Arial"/>
          <w:sz w:val="22"/>
          <w:szCs w:val="22"/>
          <w:lang w:val="fr-FR"/>
        </w:rPr>
      </w:pPr>
    </w:p>
    <w:p w14:paraId="475213C5" w14:textId="77777777" w:rsidR="00B67BC2" w:rsidRPr="007F7648" w:rsidRDefault="009578FD" w:rsidP="0038055B">
      <w:pPr>
        <w:pStyle w:val="Titre1"/>
        <w:rPr>
          <w:rFonts w:eastAsia="Trebuchet MS"/>
        </w:rPr>
      </w:pPr>
      <w:bookmarkStart w:id="4" w:name="_Toc232520790"/>
      <w:r w:rsidRPr="007F7648">
        <w:rPr>
          <w:rFonts w:eastAsia="Trebuchet MS"/>
        </w:rPr>
        <w:t>REDEVANCE</w:t>
      </w:r>
      <w:bookmarkEnd w:id="4"/>
    </w:p>
    <w:p w14:paraId="32CD406A" w14:textId="77777777" w:rsidR="00B67BC2" w:rsidRPr="007F7648" w:rsidRDefault="00B67BC2">
      <w:pPr>
        <w:pStyle w:val="Paragraphedeliste"/>
        <w:jc w:val="both"/>
        <w:rPr>
          <w:rFonts w:ascii="Arial" w:eastAsia="Trebuchet MS" w:hAnsi="Arial" w:cs="Arial"/>
          <w:sz w:val="22"/>
          <w:szCs w:val="22"/>
          <w:lang w:val="fr-FR"/>
        </w:rPr>
      </w:pPr>
    </w:p>
    <w:p w14:paraId="5F928547" w14:textId="0849525F"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 xml:space="preserve">La redevance domaniale applicable </w:t>
      </w:r>
      <w:r w:rsidR="00D93FDA" w:rsidRPr="007F7648">
        <w:rPr>
          <w:rFonts w:ascii="Arial" w:hAnsi="Arial" w:cs="Arial"/>
          <w:sz w:val="22"/>
          <w:szCs w:val="22"/>
          <w:lang w:val="fr-FR"/>
        </w:rPr>
        <w:t>à l’occupation et à l'exploitation des installations</w:t>
      </w:r>
      <w:r w:rsidRPr="007F7648">
        <w:rPr>
          <w:rFonts w:ascii="Arial" w:hAnsi="Arial" w:cs="Arial"/>
          <w:sz w:val="22"/>
          <w:szCs w:val="22"/>
          <w:lang w:val="fr-FR"/>
        </w:rPr>
        <w:t xml:space="preserve"> est détaillée dans </w:t>
      </w:r>
      <w:r w:rsidR="00015B52" w:rsidRPr="007F7648">
        <w:rPr>
          <w:rFonts w:ascii="Arial" w:hAnsi="Arial" w:cs="Arial"/>
          <w:sz w:val="22"/>
          <w:szCs w:val="22"/>
          <w:lang w:val="fr-FR"/>
        </w:rPr>
        <w:t>le projet de Conditions Particulières de l’autorisation.</w:t>
      </w:r>
    </w:p>
    <w:p w14:paraId="5FFB5415" w14:textId="77777777" w:rsidR="00B67BC2" w:rsidRPr="007F7648" w:rsidRDefault="00B67BC2">
      <w:pPr>
        <w:jc w:val="both"/>
        <w:rPr>
          <w:rFonts w:ascii="Arial" w:hAnsi="Arial" w:cs="Arial"/>
          <w:sz w:val="22"/>
          <w:szCs w:val="22"/>
          <w:lang w:val="fr-FR"/>
        </w:rPr>
      </w:pPr>
    </w:p>
    <w:p w14:paraId="47D59AC5" w14:textId="77777777" w:rsidR="00B67BC2" w:rsidRPr="007F7648" w:rsidRDefault="00B67BC2">
      <w:pPr>
        <w:jc w:val="both"/>
        <w:rPr>
          <w:rFonts w:ascii="Arial" w:hAnsi="Arial" w:cs="Arial"/>
          <w:sz w:val="22"/>
          <w:szCs w:val="22"/>
          <w:lang w:val="fr-FR"/>
        </w:rPr>
      </w:pPr>
    </w:p>
    <w:p w14:paraId="689F5C0B" w14:textId="77777777" w:rsidR="00B67BC2" w:rsidRPr="007F7648" w:rsidRDefault="009578FD" w:rsidP="0038055B">
      <w:pPr>
        <w:pStyle w:val="Titre1"/>
        <w:rPr>
          <w:rFonts w:eastAsia="Trebuchet MS"/>
        </w:rPr>
      </w:pPr>
      <w:bookmarkStart w:id="5" w:name="_Toc232520791"/>
      <w:r w:rsidRPr="007F7648">
        <w:t>CONTENU DU DOSSIER DE CONSULTATION</w:t>
      </w:r>
      <w:bookmarkEnd w:id="5"/>
    </w:p>
    <w:p w14:paraId="449B0217" w14:textId="77777777" w:rsidR="00B67BC2" w:rsidRPr="007F7648" w:rsidRDefault="00B67BC2">
      <w:pPr>
        <w:jc w:val="both"/>
        <w:rPr>
          <w:rFonts w:ascii="Arial" w:hAnsi="Arial" w:cs="Arial"/>
          <w:color w:val="000000"/>
          <w:sz w:val="22"/>
          <w:szCs w:val="22"/>
          <w:lang w:val="fr-FR"/>
        </w:rPr>
      </w:pPr>
    </w:p>
    <w:p w14:paraId="09ABFC02" w14:textId="77777777" w:rsidR="00B67BC2" w:rsidRPr="007F7648" w:rsidRDefault="009578FD">
      <w:pPr>
        <w:jc w:val="both"/>
        <w:rPr>
          <w:rFonts w:ascii="Arial" w:hAnsi="Arial" w:cs="Arial"/>
          <w:color w:val="000000"/>
          <w:sz w:val="22"/>
          <w:szCs w:val="22"/>
          <w:lang w:val="fr-FR"/>
        </w:rPr>
      </w:pPr>
      <w:r w:rsidRPr="007F7648">
        <w:rPr>
          <w:rFonts w:ascii="Arial" w:hAnsi="Arial" w:cs="Arial"/>
          <w:color w:val="000000"/>
          <w:sz w:val="22"/>
          <w:szCs w:val="22"/>
          <w:lang w:val="fr-FR"/>
        </w:rPr>
        <w:t>Le dossier de consultation contient les pièces suivantes :</w:t>
      </w:r>
    </w:p>
    <w:p w14:paraId="040AC2D1" w14:textId="77777777" w:rsidR="00020215" w:rsidRPr="007F7648" w:rsidRDefault="00020215">
      <w:pPr>
        <w:jc w:val="both"/>
        <w:rPr>
          <w:rFonts w:ascii="Arial" w:eastAsia="Trebuchet MS" w:hAnsi="Arial" w:cs="Arial"/>
          <w:sz w:val="22"/>
          <w:szCs w:val="22"/>
          <w:lang w:val="fr-FR"/>
        </w:rPr>
      </w:pPr>
    </w:p>
    <w:p w14:paraId="42158762"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Le présent règlement de la consultation (RC) et ses annexes (demande d’intérêt, compte de résultat, liste de référents),</w:t>
      </w:r>
    </w:p>
    <w:p w14:paraId="4EF79411"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Le cahier des charges,</w:t>
      </w:r>
    </w:p>
    <w:p w14:paraId="0AF8255F" w14:textId="77777777" w:rsidR="0024398E" w:rsidRPr="007F7648" w:rsidRDefault="0024398E" w:rsidP="0024398E">
      <w:pPr>
        <w:jc w:val="both"/>
        <w:rPr>
          <w:rFonts w:ascii="Arial" w:hAnsi="Arial" w:cs="Arial"/>
          <w:sz w:val="22"/>
          <w:szCs w:val="22"/>
          <w:lang w:val="fr-FR"/>
        </w:rPr>
      </w:pPr>
      <w:r w:rsidRPr="007F7648">
        <w:rPr>
          <w:rFonts w:ascii="Arial" w:hAnsi="Arial" w:cs="Arial"/>
          <w:sz w:val="22"/>
          <w:szCs w:val="22"/>
          <w:lang w:val="fr-FR"/>
        </w:rPr>
        <w:t>- Le projet de Conditions Particulières,</w:t>
      </w:r>
    </w:p>
    <w:p w14:paraId="6CBE7524" w14:textId="77777777" w:rsidR="0024398E" w:rsidRPr="007F7648" w:rsidRDefault="0024398E" w:rsidP="0024398E">
      <w:pPr>
        <w:jc w:val="both"/>
        <w:rPr>
          <w:rFonts w:ascii="Arial" w:hAnsi="Arial" w:cs="Arial"/>
          <w:bCs/>
          <w:sz w:val="22"/>
          <w:szCs w:val="22"/>
          <w:lang w:val="fr-FR"/>
        </w:rPr>
      </w:pPr>
      <w:r w:rsidRPr="007F7648">
        <w:rPr>
          <w:rFonts w:ascii="Arial" w:hAnsi="Arial" w:cs="Arial"/>
          <w:bCs/>
          <w:sz w:val="22"/>
          <w:szCs w:val="22"/>
          <w:lang w:val="fr-FR"/>
        </w:rPr>
        <w:t>- Le Cahier des Clauses et des Conditions Générales (CCCG) approuvé par la Collectivité de Corse,</w:t>
      </w:r>
    </w:p>
    <w:p w14:paraId="61A0D8CB" w14:textId="77777777" w:rsidR="0024398E" w:rsidRPr="007F7648" w:rsidRDefault="0024398E" w:rsidP="0024398E">
      <w:pPr>
        <w:jc w:val="both"/>
        <w:rPr>
          <w:rFonts w:ascii="Arial" w:hAnsi="Arial" w:cs="Arial"/>
          <w:sz w:val="22"/>
          <w:szCs w:val="22"/>
          <w:lang w:val="fr-FR"/>
        </w:rPr>
      </w:pPr>
      <w:r w:rsidRPr="007F7648">
        <w:rPr>
          <w:rFonts w:ascii="Arial" w:hAnsi="Arial" w:cs="Arial"/>
          <w:sz w:val="22"/>
          <w:szCs w:val="22"/>
          <w:lang w:val="fr-FR"/>
        </w:rPr>
        <w:t>- L’Arrêté préfectoral relatif aux mesures de police applicables sur l’Aérodrome de Bastia-Poretta, en date du 09 décembre 2019,</w:t>
      </w:r>
    </w:p>
    <w:p w14:paraId="72A9C12E" w14:textId="77777777" w:rsidR="0024398E" w:rsidRPr="007F7648" w:rsidRDefault="0024398E" w:rsidP="0024398E">
      <w:pPr>
        <w:jc w:val="both"/>
        <w:rPr>
          <w:rFonts w:ascii="Arial" w:hAnsi="Arial" w:cs="Arial"/>
          <w:bCs/>
          <w:sz w:val="22"/>
          <w:szCs w:val="22"/>
          <w:lang w:val="fr-FR"/>
        </w:rPr>
      </w:pPr>
      <w:r w:rsidRPr="007F7648">
        <w:rPr>
          <w:rFonts w:ascii="Arial" w:hAnsi="Arial" w:cs="Arial"/>
          <w:bCs/>
          <w:sz w:val="22"/>
          <w:szCs w:val="22"/>
          <w:lang w:val="fr-FR"/>
        </w:rPr>
        <w:t>- La plaquette tarifaire en vigueur,</w:t>
      </w:r>
    </w:p>
    <w:p w14:paraId="7564EEF4" w14:textId="77777777" w:rsidR="0024398E" w:rsidRPr="007F7648" w:rsidRDefault="0024398E" w:rsidP="0024398E">
      <w:pPr>
        <w:jc w:val="both"/>
        <w:rPr>
          <w:rFonts w:ascii="Arial" w:hAnsi="Arial" w:cs="Arial"/>
          <w:bCs/>
          <w:sz w:val="22"/>
          <w:szCs w:val="22"/>
          <w:lang w:val="fr-FR"/>
        </w:rPr>
      </w:pPr>
      <w:r w:rsidRPr="007F7648">
        <w:rPr>
          <w:rFonts w:ascii="Arial" w:hAnsi="Arial" w:cs="Arial"/>
          <w:bCs/>
          <w:sz w:val="22"/>
          <w:szCs w:val="22"/>
          <w:lang w:val="fr-FR"/>
        </w:rPr>
        <w:t>- Les conditions de règlements (SEPA),</w:t>
      </w:r>
    </w:p>
    <w:p w14:paraId="3C30008D" w14:textId="77777777" w:rsidR="0024398E" w:rsidRPr="007F7648" w:rsidRDefault="0024398E" w:rsidP="0024398E">
      <w:pPr>
        <w:jc w:val="both"/>
        <w:rPr>
          <w:rFonts w:ascii="Arial" w:hAnsi="Arial" w:cs="Arial"/>
          <w:bCs/>
          <w:sz w:val="22"/>
          <w:szCs w:val="22"/>
          <w:lang w:val="fr-FR"/>
        </w:rPr>
      </w:pPr>
      <w:r w:rsidRPr="007F7648">
        <w:rPr>
          <w:rFonts w:ascii="Arial" w:hAnsi="Arial" w:cs="Arial"/>
          <w:bCs/>
          <w:sz w:val="22"/>
          <w:szCs w:val="22"/>
          <w:lang w:val="fr-FR"/>
        </w:rPr>
        <w:t>- La déclaration de sous-occupation,</w:t>
      </w:r>
    </w:p>
    <w:p w14:paraId="1891E915" w14:textId="77777777" w:rsidR="0024398E" w:rsidRPr="007F7648" w:rsidRDefault="0024398E" w:rsidP="0024398E">
      <w:pPr>
        <w:jc w:val="both"/>
        <w:rPr>
          <w:rFonts w:ascii="Arial" w:hAnsi="Arial" w:cs="Arial"/>
          <w:bCs/>
          <w:sz w:val="22"/>
          <w:szCs w:val="22"/>
          <w:lang w:val="fr-FR"/>
        </w:rPr>
      </w:pPr>
      <w:r w:rsidRPr="007F7648">
        <w:rPr>
          <w:rFonts w:ascii="Arial" w:hAnsi="Arial" w:cs="Arial"/>
          <w:bCs/>
          <w:sz w:val="22"/>
          <w:szCs w:val="22"/>
          <w:lang w:val="fr-FR"/>
        </w:rPr>
        <w:t>- Les plans de localisation.</w:t>
      </w:r>
    </w:p>
    <w:p w14:paraId="6C7CC55D" w14:textId="77777777" w:rsidR="00B67BC2" w:rsidRPr="007F7648" w:rsidRDefault="009578FD">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b/>
      </w:r>
    </w:p>
    <w:p w14:paraId="09AC6A83" w14:textId="77777777" w:rsidR="00B67BC2" w:rsidRPr="007F7648" w:rsidRDefault="009578FD">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Le dossier de consultation des entreprises est remis gratuitement à chaque candidat. Il est disponible</w:t>
      </w:r>
      <w:r w:rsidRPr="007F7648">
        <w:rPr>
          <w:rFonts w:ascii="Arial" w:hAnsi="Arial" w:cs="Arial"/>
          <w:sz w:val="22"/>
          <w:szCs w:val="22"/>
          <w:lang w:val="fr-FR"/>
        </w:rPr>
        <w:t xml:space="preserve"> </w:t>
      </w:r>
      <w:r w:rsidRPr="007F7648">
        <w:rPr>
          <w:rFonts w:ascii="Arial" w:eastAsia="Trebuchet MS" w:hAnsi="Arial" w:cs="Arial"/>
          <w:color w:val="000000"/>
          <w:sz w:val="22"/>
          <w:szCs w:val="22"/>
          <w:lang w:val="fr-FR"/>
        </w:rPr>
        <w:t xml:space="preserve">uniquement à l’adresse électronique suivante : </w:t>
      </w:r>
      <w:hyperlink r:id="rId8">
        <w:r w:rsidRPr="007F7648">
          <w:rPr>
            <w:rStyle w:val="Lienhypertexte"/>
            <w:rFonts w:ascii="Arial" w:eastAsia="Trebuchet MS" w:hAnsi="Arial" w:cs="Arial"/>
            <w:sz w:val="22"/>
            <w:szCs w:val="22"/>
            <w:lang w:val="fr-FR"/>
          </w:rPr>
          <w:t>http://www.cci.corsica</w:t>
        </w:r>
      </w:hyperlink>
    </w:p>
    <w:p w14:paraId="367EE275" w14:textId="77777777" w:rsidR="00B67BC2" w:rsidRPr="007F7648" w:rsidRDefault="00B67BC2">
      <w:pPr>
        <w:jc w:val="both"/>
        <w:rPr>
          <w:rFonts w:ascii="Arial" w:eastAsia="Trebuchet MS" w:hAnsi="Arial" w:cs="Arial"/>
          <w:color w:val="000000"/>
          <w:sz w:val="22"/>
          <w:szCs w:val="22"/>
          <w:lang w:val="fr-FR"/>
        </w:rPr>
      </w:pPr>
    </w:p>
    <w:p w14:paraId="3CC26531" w14:textId="77777777" w:rsidR="00B67BC2" w:rsidRPr="007F7648" w:rsidRDefault="009578FD">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Aucune demande d'envoi du dossier sur support physique électronique n'est autorisée.</w:t>
      </w:r>
    </w:p>
    <w:p w14:paraId="08B0D59B" w14:textId="77777777" w:rsidR="00B67BC2" w:rsidRPr="007F7648" w:rsidRDefault="00B67BC2">
      <w:pPr>
        <w:pStyle w:val="Paragraphedeliste"/>
        <w:jc w:val="both"/>
        <w:rPr>
          <w:rFonts w:ascii="Arial" w:hAnsi="Arial" w:cs="Arial"/>
          <w:sz w:val="22"/>
          <w:szCs w:val="22"/>
          <w:lang w:val="fr-FR"/>
        </w:rPr>
      </w:pPr>
    </w:p>
    <w:p w14:paraId="02FF55C2" w14:textId="77777777" w:rsidR="00B67BC2" w:rsidRPr="007F7648" w:rsidRDefault="00B67BC2">
      <w:pPr>
        <w:pStyle w:val="Paragraphedeliste"/>
        <w:jc w:val="both"/>
        <w:rPr>
          <w:rFonts w:ascii="Arial" w:eastAsia="Trebuchet MS" w:hAnsi="Arial" w:cs="Arial"/>
          <w:sz w:val="22"/>
          <w:szCs w:val="22"/>
          <w:lang w:val="fr-FR"/>
        </w:rPr>
      </w:pPr>
    </w:p>
    <w:p w14:paraId="18899AAB" w14:textId="77777777" w:rsidR="00B67BC2" w:rsidRPr="007F7648" w:rsidRDefault="009578FD" w:rsidP="0038055B">
      <w:pPr>
        <w:pStyle w:val="Titre1"/>
        <w:rPr>
          <w:rFonts w:eastAsia="Trebuchet MS"/>
        </w:rPr>
      </w:pPr>
      <w:bookmarkStart w:id="6" w:name="_Toc232520792"/>
      <w:r w:rsidRPr="007F7648">
        <w:t>PRESENTATION DES CANDIDATURES ET DES OFFRES</w:t>
      </w:r>
      <w:bookmarkEnd w:id="6"/>
    </w:p>
    <w:p w14:paraId="71FF4586" w14:textId="77777777" w:rsidR="00B67BC2" w:rsidRPr="007F7648" w:rsidRDefault="00B67BC2">
      <w:pPr>
        <w:jc w:val="both"/>
        <w:rPr>
          <w:rFonts w:ascii="Arial" w:eastAsia="Trebuchet MS" w:hAnsi="Arial" w:cs="Arial"/>
          <w:sz w:val="22"/>
          <w:szCs w:val="22"/>
          <w:lang w:val="fr-FR"/>
        </w:rPr>
      </w:pPr>
    </w:p>
    <w:p w14:paraId="691B0762" w14:textId="77777777" w:rsidR="00B67BC2" w:rsidRPr="007F7648" w:rsidRDefault="009578FD">
      <w:pPr>
        <w:jc w:val="both"/>
        <w:rPr>
          <w:rFonts w:ascii="Arial" w:eastAsia="Trebuchet MS" w:hAnsi="Arial" w:cs="Arial"/>
          <w:sz w:val="22"/>
          <w:szCs w:val="22"/>
          <w:lang w:val="fr-FR"/>
        </w:rPr>
      </w:pPr>
      <w:r w:rsidRPr="007F7648">
        <w:rPr>
          <w:rFonts w:ascii="Arial" w:eastAsia="Trebuchet MS" w:hAnsi="Arial" w:cs="Arial"/>
          <w:sz w:val="22"/>
          <w:szCs w:val="22"/>
          <w:lang w:val="fr-FR"/>
        </w:rPr>
        <w:t>A l’appui de leur demande d’intérêt, les candidats auront à produire un dossier complet comprenant les pièces suivantes.</w:t>
      </w:r>
    </w:p>
    <w:p w14:paraId="4CF73569" w14:textId="77777777" w:rsidR="00B67BC2" w:rsidRPr="007F7648" w:rsidRDefault="00B67BC2">
      <w:pPr>
        <w:jc w:val="both"/>
        <w:rPr>
          <w:rFonts w:ascii="Arial" w:eastAsia="Trebuchet MS" w:hAnsi="Arial" w:cs="Arial"/>
          <w:sz w:val="22"/>
          <w:szCs w:val="22"/>
          <w:lang w:val="fr-FR"/>
        </w:rPr>
      </w:pPr>
    </w:p>
    <w:p w14:paraId="42C8CBD2" w14:textId="20D9FB85" w:rsidR="00B67BC2" w:rsidRPr="007F7648" w:rsidRDefault="009578FD" w:rsidP="0038055B">
      <w:pPr>
        <w:pStyle w:val="Titre2"/>
      </w:pPr>
      <w:bookmarkStart w:id="7" w:name="_Toc232520793"/>
      <w:r w:rsidRPr="007F7648">
        <w:t>Pièces de la candidature</w:t>
      </w:r>
      <w:bookmarkEnd w:id="7"/>
    </w:p>
    <w:p w14:paraId="2C40067D" w14:textId="77777777" w:rsidR="00B67BC2" w:rsidRPr="007F7648" w:rsidRDefault="00B67BC2">
      <w:pPr>
        <w:pStyle w:val="Paragraphedeliste"/>
        <w:jc w:val="both"/>
        <w:rPr>
          <w:rFonts w:ascii="Arial" w:eastAsia="Trebuchet MS" w:hAnsi="Arial" w:cs="Arial"/>
          <w:b/>
          <w:bCs/>
          <w:sz w:val="22"/>
          <w:szCs w:val="22"/>
          <w:u w:val="single"/>
          <w:lang w:val="fr-FR"/>
        </w:rPr>
      </w:pPr>
    </w:p>
    <w:p w14:paraId="37229105" w14:textId="77777777" w:rsidR="0024398E" w:rsidRPr="007F7648" w:rsidRDefault="0024398E" w:rsidP="0024398E">
      <w:pPr>
        <w:pStyle w:val="Pieddepage"/>
        <w:numPr>
          <w:ilvl w:val="0"/>
          <w:numId w:val="18"/>
        </w:numPr>
        <w:tabs>
          <w:tab w:val="clear" w:pos="4536"/>
          <w:tab w:val="clear" w:pos="9072"/>
        </w:tabs>
        <w:suppressAutoHyphens w:val="0"/>
        <w:jc w:val="both"/>
        <w:rPr>
          <w:rFonts w:ascii="Arial" w:hAnsi="Arial" w:cs="Arial"/>
          <w:sz w:val="22"/>
          <w:szCs w:val="22"/>
          <w:lang w:val="fr-FR"/>
        </w:rPr>
      </w:pPr>
      <w:r w:rsidRPr="007F7648">
        <w:rPr>
          <w:rFonts w:ascii="Arial" w:hAnsi="Arial" w:cs="Arial"/>
          <w:sz w:val="22"/>
          <w:szCs w:val="22"/>
          <w:lang w:val="fr-FR"/>
        </w:rPr>
        <w:t>La demande d’intérêt complétée,</w:t>
      </w:r>
    </w:p>
    <w:p w14:paraId="44224C80" w14:textId="77777777" w:rsidR="0024398E" w:rsidRPr="007F7648" w:rsidRDefault="0024398E" w:rsidP="0024398E">
      <w:pPr>
        <w:pStyle w:val="Pieddepage"/>
        <w:numPr>
          <w:ilvl w:val="0"/>
          <w:numId w:val="18"/>
        </w:numPr>
        <w:tabs>
          <w:tab w:val="clear" w:pos="4536"/>
          <w:tab w:val="clear" w:pos="9072"/>
        </w:tabs>
        <w:suppressAutoHyphens w:val="0"/>
        <w:jc w:val="both"/>
        <w:rPr>
          <w:rFonts w:ascii="Arial" w:hAnsi="Arial" w:cs="Arial"/>
          <w:sz w:val="22"/>
          <w:szCs w:val="22"/>
          <w:lang w:val="fr-FR"/>
        </w:rPr>
      </w:pPr>
      <w:r w:rsidRPr="007F7648">
        <w:rPr>
          <w:rFonts w:ascii="Arial" w:hAnsi="Arial" w:cs="Arial"/>
          <w:sz w:val="22"/>
          <w:szCs w:val="22"/>
          <w:lang w:val="fr-FR"/>
        </w:rPr>
        <w:t>La liste des référents complétée,</w:t>
      </w:r>
    </w:p>
    <w:p w14:paraId="72DDA29D" w14:textId="77777777" w:rsidR="0024398E" w:rsidRPr="007F7648" w:rsidRDefault="0024398E" w:rsidP="0024398E">
      <w:pPr>
        <w:pStyle w:val="Paragraphedeliste"/>
        <w:numPr>
          <w:ilvl w:val="0"/>
          <w:numId w:val="18"/>
        </w:numPr>
        <w:shd w:val="clear" w:color="auto" w:fill="FFFFFF"/>
        <w:spacing w:line="144" w:lineRule="atLeast"/>
        <w:jc w:val="both"/>
        <w:rPr>
          <w:rFonts w:ascii="Arial" w:hAnsi="Arial" w:cs="Arial"/>
          <w:sz w:val="22"/>
          <w:szCs w:val="22"/>
          <w:lang w:val="fr-FR"/>
        </w:rPr>
      </w:pPr>
      <w:r w:rsidRPr="007F7648">
        <w:rPr>
          <w:rFonts w:ascii="Arial" w:hAnsi="Arial" w:cs="Arial"/>
          <w:sz w:val="22"/>
          <w:szCs w:val="22"/>
          <w:lang w:val="fr-FR"/>
        </w:rPr>
        <w:t>Un extrait de Kbis de moins de trois mois,</w:t>
      </w:r>
    </w:p>
    <w:p w14:paraId="3BB45241" w14:textId="77777777" w:rsidR="0024398E" w:rsidRPr="007F7648" w:rsidRDefault="0024398E" w:rsidP="0024398E">
      <w:pPr>
        <w:pStyle w:val="Paragraphedeliste"/>
        <w:numPr>
          <w:ilvl w:val="0"/>
          <w:numId w:val="18"/>
        </w:numPr>
        <w:shd w:val="clear" w:color="auto" w:fill="FFFFFF"/>
        <w:spacing w:line="144" w:lineRule="atLeast"/>
        <w:jc w:val="both"/>
        <w:rPr>
          <w:rFonts w:ascii="Arial" w:hAnsi="Arial" w:cs="Arial"/>
          <w:sz w:val="22"/>
          <w:szCs w:val="22"/>
          <w:lang w:val="fr-FR"/>
        </w:rPr>
      </w:pPr>
      <w:r w:rsidRPr="007F7648">
        <w:rPr>
          <w:rFonts w:ascii="Arial" w:hAnsi="Arial" w:cs="Arial"/>
          <w:sz w:val="22"/>
          <w:szCs w:val="22"/>
          <w:lang w:val="fr-FR"/>
        </w:rPr>
        <w:t xml:space="preserve">Statuts sociaux, Curriculum vitae des mandataires sociaux, </w:t>
      </w:r>
    </w:p>
    <w:p w14:paraId="0FC44CC6" w14:textId="77777777" w:rsidR="0024398E" w:rsidRPr="007F7648" w:rsidRDefault="0024398E" w:rsidP="0024398E">
      <w:pPr>
        <w:pStyle w:val="Paragraphedeliste"/>
        <w:numPr>
          <w:ilvl w:val="0"/>
          <w:numId w:val="18"/>
        </w:numPr>
        <w:shd w:val="clear" w:color="auto" w:fill="FFFFFF"/>
        <w:spacing w:line="144" w:lineRule="atLeast"/>
        <w:jc w:val="both"/>
        <w:rPr>
          <w:rFonts w:ascii="Arial" w:hAnsi="Arial" w:cs="Arial"/>
          <w:sz w:val="22"/>
          <w:szCs w:val="22"/>
          <w:lang w:val="fr-FR"/>
        </w:rPr>
      </w:pPr>
      <w:r w:rsidRPr="007F7648">
        <w:rPr>
          <w:rFonts w:ascii="Arial" w:hAnsi="Arial" w:cs="Arial"/>
          <w:sz w:val="22"/>
          <w:szCs w:val="22"/>
          <w:lang w:val="fr-FR"/>
        </w:rPr>
        <w:t>Bilans et comptes de résultat avec annexes comptables des trois derniers exercices,</w:t>
      </w:r>
    </w:p>
    <w:p w14:paraId="78C21481" w14:textId="77777777" w:rsidR="0024398E" w:rsidRPr="007F7648" w:rsidRDefault="0024398E" w:rsidP="0024398E">
      <w:pPr>
        <w:pStyle w:val="Paragraphedeliste"/>
        <w:numPr>
          <w:ilvl w:val="0"/>
          <w:numId w:val="18"/>
        </w:numPr>
        <w:shd w:val="clear" w:color="auto" w:fill="FFFFFF"/>
        <w:spacing w:line="144" w:lineRule="atLeast"/>
        <w:jc w:val="both"/>
        <w:rPr>
          <w:rFonts w:ascii="Arial" w:hAnsi="Arial" w:cs="Arial"/>
          <w:sz w:val="22"/>
          <w:szCs w:val="22"/>
          <w:lang w:val="fr-FR"/>
        </w:rPr>
      </w:pPr>
      <w:r w:rsidRPr="007F7648">
        <w:rPr>
          <w:rFonts w:ascii="Arial" w:hAnsi="Arial" w:cs="Arial"/>
          <w:sz w:val="22"/>
          <w:szCs w:val="22"/>
          <w:lang w:val="fr-FR"/>
        </w:rPr>
        <w:t>Rapport d’activité société et/ou groupe,</w:t>
      </w:r>
    </w:p>
    <w:p w14:paraId="48998B21" w14:textId="77777777" w:rsidR="0024398E" w:rsidRPr="007F7648" w:rsidRDefault="0024398E" w:rsidP="0024398E">
      <w:pPr>
        <w:pStyle w:val="Paragraphedeliste"/>
        <w:numPr>
          <w:ilvl w:val="0"/>
          <w:numId w:val="18"/>
        </w:numPr>
        <w:shd w:val="clear" w:color="auto" w:fill="FFFFFF"/>
        <w:spacing w:line="144" w:lineRule="atLeast"/>
        <w:jc w:val="both"/>
        <w:rPr>
          <w:rFonts w:ascii="Arial" w:hAnsi="Arial" w:cs="Arial"/>
          <w:sz w:val="22"/>
          <w:szCs w:val="22"/>
          <w:lang w:val="fr-FR"/>
        </w:rPr>
      </w:pPr>
      <w:r w:rsidRPr="007F7648">
        <w:rPr>
          <w:rFonts w:ascii="Arial" w:hAnsi="Arial" w:cs="Arial"/>
          <w:sz w:val="22"/>
          <w:szCs w:val="22"/>
          <w:lang w:val="fr-FR"/>
        </w:rPr>
        <w:t>Références bancaires (RIB),</w:t>
      </w:r>
    </w:p>
    <w:p w14:paraId="457B4AFA" w14:textId="77777777" w:rsidR="0024398E" w:rsidRPr="007F7648" w:rsidRDefault="0024398E" w:rsidP="0024398E">
      <w:pPr>
        <w:pStyle w:val="Pieddepage"/>
        <w:numPr>
          <w:ilvl w:val="0"/>
          <w:numId w:val="18"/>
        </w:numPr>
        <w:tabs>
          <w:tab w:val="clear" w:pos="4536"/>
          <w:tab w:val="clear" w:pos="9072"/>
        </w:tabs>
        <w:jc w:val="both"/>
        <w:rPr>
          <w:rFonts w:ascii="Arial" w:hAnsi="Arial" w:cs="Arial"/>
          <w:sz w:val="22"/>
          <w:szCs w:val="22"/>
          <w:lang w:val="fr-FR"/>
        </w:rPr>
      </w:pPr>
      <w:r w:rsidRPr="007F7648">
        <w:rPr>
          <w:rFonts w:ascii="Arial" w:hAnsi="Arial" w:cs="Arial"/>
          <w:sz w:val="22"/>
          <w:szCs w:val="22"/>
          <w:lang w:val="fr-FR"/>
        </w:rPr>
        <w:t>Attestations fiscales et sociales pour l’année en cours,</w:t>
      </w:r>
    </w:p>
    <w:p w14:paraId="0F22769A" w14:textId="67A044DA" w:rsidR="00B67BC2" w:rsidRPr="007F7648" w:rsidRDefault="0024398E" w:rsidP="00FC6AE6">
      <w:pPr>
        <w:pStyle w:val="Pieddepage"/>
        <w:numPr>
          <w:ilvl w:val="0"/>
          <w:numId w:val="18"/>
        </w:numPr>
        <w:tabs>
          <w:tab w:val="clear" w:pos="4536"/>
          <w:tab w:val="clear" w:pos="9072"/>
        </w:tabs>
        <w:jc w:val="both"/>
        <w:rPr>
          <w:rFonts w:ascii="Arial" w:hAnsi="Arial" w:cs="Arial"/>
          <w:sz w:val="22"/>
          <w:szCs w:val="22"/>
          <w:lang w:val="fr-FR"/>
        </w:rPr>
      </w:pPr>
      <w:r w:rsidRPr="007F7648">
        <w:rPr>
          <w:rFonts w:ascii="Arial" w:hAnsi="Arial" w:cs="Arial"/>
          <w:sz w:val="22"/>
          <w:szCs w:val="22"/>
          <w:lang w:val="fr-FR"/>
        </w:rPr>
        <w:lastRenderedPageBreak/>
        <w:t>Les agréments, autorisations administratives et certifications nécessaires à l’exercice de l’activité (délivrés par les autorités compétentes</w:t>
      </w:r>
      <w:r w:rsidR="00FC6AE6" w:rsidRPr="007F7648">
        <w:rPr>
          <w:rFonts w:ascii="Arial" w:hAnsi="Arial" w:cs="Arial"/>
          <w:sz w:val="22"/>
          <w:szCs w:val="22"/>
          <w:lang w:val="fr-FR"/>
        </w:rPr>
        <w:t xml:space="preserve"> et/ou </w:t>
      </w:r>
      <w:r w:rsidRPr="007F7648">
        <w:rPr>
          <w:rFonts w:ascii="Arial" w:hAnsi="Arial" w:cs="Arial"/>
          <w:sz w:val="22"/>
          <w:szCs w:val="22"/>
          <w:lang w:val="fr-FR"/>
        </w:rPr>
        <w:t>certifications aéronautiques le cas échéant).</w:t>
      </w:r>
    </w:p>
    <w:p w14:paraId="4C2C507B" w14:textId="77777777" w:rsidR="00FC6AE6" w:rsidRPr="007F7648" w:rsidRDefault="00FC6AE6" w:rsidP="00FC6AE6">
      <w:pPr>
        <w:pStyle w:val="Pieddepage"/>
        <w:tabs>
          <w:tab w:val="clear" w:pos="4536"/>
          <w:tab w:val="clear" w:pos="9072"/>
        </w:tabs>
        <w:ind w:left="720"/>
        <w:jc w:val="both"/>
        <w:rPr>
          <w:rFonts w:ascii="Arial" w:hAnsi="Arial" w:cs="Arial"/>
          <w:sz w:val="22"/>
          <w:szCs w:val="22"/>
          <w:lang w:val="fr-FR"/>
        </w:rPr>
      </w:pPr>
    </w:p>
    <w:p w14:paraId="382C99F5" w14:textId="77777777" w:rsidR="00B67BC2" w:rsidRPr="007F7648" w:rsidRDefault="009578FD">
      <w:pPr>
        <w:pStyle w:val="Pieddepage"/>
        <w:jc w:val="both"/>
        <w:rPr>
          <w:rFonts w:ascii="Arial" w:hAnsi="Arial" w:cs="Arial"/>
          <w:iCs/>
          <w:sz w:val="22"/>
          <w:szCs w:val="22"/>
          <w:lang w:val="fr-FR"/>
        </w:rPr>
      </w:pPr>
      <w:r w:rsidRPr="007F7648">
        <w:rPr>
          <w:rFonts w:ascii="Arial" w:hAnsi="Arial" w:cs="Arial"/>
          <w:iCs/>
          <w:sz w:val="22"/>
          <w:szCs w:val="22"/>
          <w:lang w:val="fr-FR"/>
        </w:rPr>
        <w:t>Tout candidat à la manifestation d’intérêt pour l’octroi d’une autorisation d’occupation temporaire relative à l’exploitation de l’activité citée au chapitre 1 :</w:t>
      </w:r>
    </w:p>
    <w:p w14:paraId="221B25B2" w14:textId="77777777" w:rsidR="00B67BC2" w:rsidRPr="007F7648" w:rsidRDefault="009578FD">
      <w:pPr>
        <w:pStyle w:val="Pieddepage"/>
        <w:numPr>
          <w:ilvl w:val="0"/>
          <w:numId w:val="2"/>
        </w:numPr>
        <w:jc w:val="both"/>
        <w:rPr>
          <w:rFonts w:ascii="Arial" w:hAnsi="Arial" w:cs="Arial"/>
          <w:iCs/>
          <w:sz w:val="22"/>
          <w:szCs w:val="22"/>
          <w:lang w:val="fr-FR"/>
        </w:rPr>
      </w:pPr>
      <w:r w:rsidRPr="007F7648">
        <w:rPr>
          <w:rFonts w:ascii="Arial" w:hAnsi="Arial" w:cs="Arial"/>
          <w:iCs/>
          <w:sz w:val="22"/>
          <w:szCs w:val="22"/>
          <w:lang w:val="fr-FR"/>
        </w:rPr>
        <w:t>Dont la société est en état de liquidation judiciaire ou faillite personnelle,</w:t>
      </w:r>
    </w:p>
    <w:p w14:paraId="0681E167" w14:textId="77777777" w:rsidR="00B67BC2" w:rsidRPr="007F7648" w:rsidRDefault="009578FD">
      <w:pPr>
        <w:pStyle w:val="Pieddepage"/>
        <w:numPr>
          <w:ilvl w:val="0"/>
          <w:numId w:val="2"/>
        </w:numPr>
        <w:jc w:val="both"/>
        <w:rPr>
          <w:rFonts w:ascii="Arial" w:hAnsi="Arial" w:cs="Arial"/>
          <w:iCs/>
          <w:sz w:val="22"/>
          <w:szCs w:val="22"/>
          <w:lang w:val="fr-FR"/>
        </w:rPr>
      </w:pPr>
      <w:r w:rsidRPr="007F7648">
        <w:rPr>
          <w:rFonts w:ascii="Arial" w:hAnsi="Arial" w:cs="Arial"/>
          <w:iCs/>
          <w:sz w:val="22"/>
          <w:szCs w:val="22"/>
          <w:lang w:val="fr-FR"/>
        </w:rPr>
        <w:t>Ayant fait l’objet d’une condamnation pour tout crime ou délit affectant leur moralité professionnelle,</w:t>
      </w:r>
    </w:p>
    <w:p w14:paraId="3FB0E7B0" w14:textId="77777777" w:rsidR="00B67BC2" w:rsidRPr="007F7648" w:rsidRDefault="009578FD">
      <w:pPr>
        <w:pStyle w:val="Pieddepage"/>
        <w:numPr>
          <w:ilvl w:val="0"/>
          <w:numId w:val="2"/>
        </w:numPr>
        <w:jc w:val="both"/>
        <w:rPr>
          <w:rFonts w:ascii="Arial" w:hAnsi="Arial" w:cs="Arial"/>
          <w:iCs/>
          <w:sz w:val="22"/>
          <w:szCs w:val="22"/>
          <w:lang w:val="fr-FR"/>
        </w:rPr>
      </w:pPr>
      <w:r w:rsidRPr="007F7648">
        <w:rPr>
          <w:rFonts w:ascii="Arial" w:hAnsi="Arial" w:cs="Arial"/>
          <w:iCs/>
          <w:sz w:val="22"/>
          <w:szCs w:val="22"/>
          <w:lang w:val="fr-FR"/>
        </w:rPr>
        <w:t>N’étant pas en règle avec leurs obligations relatives au paiement de leurs impôts, taxes et cotisations sociales,</w:t>
      </w:r>
    </w:p>
    <w:p w14:paraId="00B5186B" w14:textId="77777777" w:rsidR="00B67BC2" w:rsidRPr="007F7648" w:rsidRDefault="009578FD">
      <w:pPr>
        <w:pStyle w:val="Pieddepage"/>
        <w:numPr>
          <w:ilvl w:val="0"/>
          <w:numId w:val="2"/>
        </w:numPr>
        <w:jc w:val="both"/>
        <w:rPr>
          <w:rFonts w:ascii="Arial" w:hAnsi="Arial" w:cs="Arial"/>
          <w:iCs/>
          <w:sz w:val="22"/>
          <w:szCs w:val="22"/>
          <w:lang w:val="fr-FR"/>
        </w:rPr>
      </w:pPr>
      <w:r w:rsidRPr="007F7648">
        <w:rPr>
          <w:rFonts w:ascii="Arial" w:hAnsi="Arial" w:cs="Arial"/>
          <w:iCs/>
          <w:sz w:val="22"/>
          <w:szCs w:val="22"/>
          <w:lang w:val="fr-FR"/>
        </w:rPr>
        <w:t>En situation d’impayés avec l’Établissement Public du Commerce et de l’Industrie de Corse,</w:t>
      </w:r>
    </w:p>
    <w:p w14:paraId="3E766D4E" w14:textId="77777777" w:rsidR="00B67BC2" w:rsidRPr="007F7648" w:rsidRDefault="00B67BC2">
      <w:pPr>
        <w:pStyle w:val="Pieddepage"/>
        <w:ind w:left="720"/>
        <w:jc w:val="both"/>
        <w:rPr>
          <w:rFonts w:ascii="Arial" w:hAnsi="Arial" w:cs="Arial"/>
          <w:iCs/>
          <w:sz w:val="22"/>
          <w:szCs w:val="22"/>
          <w:lang w:val="fr-FR"/>
        </w:rPr>
      </w:pPr>
    </w:p>
    <w:p w14:paraId="604C1829" w14:textId="77777777" w:rsidR="00B67BC2" w:rsidRPr="007F7648" w:rsidRDefault="009578FD">
      <w:pPr>
        <w:pStyle w:val="Pieddepage"/>
        <w:jc w:val="both"/>
        <w:rPr>
          <w:rFonts w:ascii="Arial" w:hAnsi="Arial" w:cs="Arial"/>
          <w:iCs/>
          <w:sz w:val="22"/>
          <w:szCs w:val="22"/>
          <w:lang w:val="fr-FR"/>
        </w:rPr>
      </w:pPr>
      <w:r w:rsidRPr="007F7648">
        <w:rPr>
          <w:rFonts w:ascii="Arial" w:hAnsi="Arial" w:cs="Arial"/>
          <w:sz w:val="22"/>
          <w:szCs w:val="22"/>
          <w:lang w:val="fr-FR"/>
        </w:rPr>
        <w:t>sera écarté de la procédure de sélection préalable.</w:t>
      </w:r>
    </w:p>
    <w:p w14:paraId="6247C57E" w14:textId="77777777" w:rsidR="00B67BC2" w:rsidRPr="007F7648" w:rsidRDefault="00B67BC2">
      <w:pPr>
        <w:pStyle w:val="Pieddepage"/>
        <w:ind w:left="720"/>
        <w:jc w:val="both"/>
        <w:rPr>
          <w:rFonts w:ascii="Arial" w:hAnsi="Arial" w:cs="Arial"/>
          <w:sz w:val="22"/>
          <w:szCs w:val="22"/>
          <w:lang w:val="fr-FR"/>
        </w:rPr>
      </w:pPr>
    </w:p>
    <w:p w14:paraId="7670627D" w14:textId="77777777" w:rsidR="00B67BC2" w:rsidRPr="007F7648" w:rsidRDefault="009578FD">
      <w:pPr>
        <w:pStyle w:val="Pieddepage"/>
        <w:jc w:val="both"/>
        <w:rPr>
          <w:rFonts w:ascii="Arial" w:hAnsi="Arial" w:cs="Arial"/>
          <w:sz w:val="22"/>
          <w:szCs w:val="22"/>
          <w:lang w:val="fr-FR"/>
        </w:rPr>
      </w:pPr>
      <w:r w:rsidRPr="007F7648">
        <w:rPr>
          <w:rFonts w:ascii="Arial" w:hAnsi="Arial" w:cs="Arial"/>
          <w:sz w:val="22"/>
          <w:szCs w:val="22"/>
          <w:lang w:val="fr-FR"/>
        </w:rPr>
        <w:t>À ce titre, tout candidat fournira une attestation sur l’honneur de conformité avec les quatre points exposés ci-dessus.</w:t>
      </w:r>
    </w:p>
    <w:p w14:paraId="507F4EF1" w14:textId="77777777" w:rsidR="00B67BC2" w:rsidRPr="007F7648" w:rsidRDefault="00B67BC2">
      <w:pPr>
        <w:jc w:val="both"/>
        <w:rPr>
          <w:rFonts w:ascii="Arial" w:eastAsia="Trebuchet MS" w:hAnsi="Arial" w:cs="Arial"/>
          <w:sz w:val="22"/>
          <w:szCs w:val="22"/>
          <w:lang w:val="fr-FR"/>
        </w:rPr>
      </w:pPr>
    </w:p>
    <w:p w14:paraId="3F04655E" w14:textId="4F5D6B04" w:rsidR="00B67BC2" w:rsidRPr="007F7648" w:rsidRDefault="009578FD" w:rsidP="0038055B">
      <w:pPr>
        <w:pStyle w:val="Titre2"/>
      </w:pPr>
      <w:r w:rsidRPr="007F7648">
        <w:t xml:space="preserve"> </w:t>
      </w:r>
      <w:bookmarkStart w:id="8" w:name="_Toc232520794"/>
      <w:r w:rsidRPr="007F7648">
        <w:t>Pièces de l’offre</w:t>
      </w:r>
      <w:bookmarkEnd w:id="8"/>
    </w:p>
    <w:p w14:paraId="26B19D9E" w14:textId="77777777" w:rsidR="00B67BC2" w:rsidRPr="007F7648" w:rsidRDefault="00B67BC2">
      <w:pPr>
        <w:jc w:val="both"/>
        <w:rPr>
          <w:rFonts w:ascii="Arial" w:eastAsia="Trebuchet MS" w:hAnsi="Arial" w:cs="Arial"/>
          <w:sz w:val="22"/>
          <w:szCs w:val="22"/>
          <w:lang w:val="fr-FR"/>
        </w:rPr>
      </w:pPr>
    </w:p>
    <w:p w14:paraId="06F88168" w14:textId="77777777" w:rsidR="00B67BC2" w:rsidRPr="007F7648" w:rsidRDefault="009578FD">
      <w:pPr>
        <w:jc w:val="both"/>
        <w:rPr>
          <w:rFonts w:ascii="Arial" w:eastAsia="Trebuchet MS" w:hAnsi="Arial" w:cs="Arial"/>
          <w:sz w:val="22"/>
          <w:szCs w:val="22"/>
          <w:lang w:val="fr-FR"/>
        </w:rPr>
      </w:pPr>
      <w:r w:rsidRPr="007F7648">
        <w:rPr>
          <w:rFonts w:ascii="Arial" w:eastAsia="Trebuchet MS" w:hAnsi="Arial" w:cs="Arial"/>
          <w:sz w:val="22"/>
          <w:szCs w:val="22"/>
          <w:lang w:val="fr-FR"/>
        </w:rPr>
        <w:t>Les candidats devront présenter un dossier comprenant :</w:t>
      </w:r>
    </w:p>
    <w:p w14:paraId="06891F71" w14:textId="77777777" w:rsidR="00B67BC2" w:rsidRPr="007F7648" w:rsidRDefault="00B67BC2">
      <w:pPr>
        <w:jc w:val="both"/>
        <w:rPr>
          <w:rFonts w:ascii="Arial" w:eastAsia="Trebuchet MS" w:hAnsi="Arial" w:cs="Arial"/>
          <w:sz w:val="22"/>
          <w:szCs w:val="22"/>
          <w:lang w:val="fr-FR"/>
        </w:rPr>
      </w:pPr>
    </w:p>
    <w:p w14:paraId="3ED03FF2" w14:textId="77777777" w:rsidR="00020215" w:rsidRPr="007F7648" w:rsidRDefault="00020215" w:rsidP="00020215">
      <w:pPr>
        <w:pStyle w:val="Paragraphedeliste"/>
        <w:ind w:left="709" w:hanging="283"/>
        <w:jc w:val="both"/>
        <w:rPr>
          <w:rFonts w:ascii="Arial" w:eastAsia="Trebuchet MS" w:hAnsi="Arial" w:cs="Arial"/>
          <w:sz w:val="22"/>
          <w:szCs w:val="22"/>
          <w:lang w:val="fr-FR"/>
        </w:rPr>
      </w:pPr>
      <w:r w:rsidRPr="007F7648">
        <w:rPr>
          <w:rFonts w:ascii="Arial" w:eastAsia="Trebuchet MS" w:hAnsi="Arial" w:cs="Arial"/>
          <w:sz w:val="22"/>
          <w:szCs w:val="22"/>
          <w:lang w:val="fr-FR"/>
        </w:rPr>
        <w:t>•</w:t>
      </w:r>
      <w:r w:rsidRPr="007F7648">
        <w:rPr>
          <w:rFonts w:ascii="Arial" w:eastAsia="Trebuchet MS" w:hAnsi="Arial" w:cs="Arial"/>
          <w:sz w:val="22"/>
          <w:szCs w:val="22"/>
          <w:lang w:val="fr-FR"/>
        </w:rPr>
        <w:tab/>
        <w:t>Les Conditions particulières,</w:t>
      </w:r>
    </w:p>
    <w:p w14:paraId="5631FB48" w14:textId="77777777" w:rsidR="00020215" w:rsidRPr="007F7648" w:rsidRDefault="00020215" w:rsidP="00020215">
      <w:pPr>
        <w:pStyle w:val="Paragraphedeliste"/>
        <w:ind w:left="709" w:hanging="283"/>
        <w:jc w:val="both"/>
        <w:rPr>
          <w:rFonts w:ascii="Arial" w:eastAsia="Trebuchet MS" w:hAnsi="Arial" w:cs="Arial"/>
          <w:sz w:val="22"/>
          <w:szCs w:val="22"/>
          <w:lang w:val="fr-FR"/>
        </w:rPr>
      </w:pPr>
      <w:r w:rsidRPr="007F7648">
        <w:rPr>
          <w:rFonts w:ascii="Arial" w:eastAsia="Trebuchet MS" w:hAnsi="Arial" w:cs="Arial"/>
          <w:sz w:val="22"/>
          <w:szCs w:val="22"/>
          <w:lang w:val="fr-FR"/>
        </w:rPr>
        <w:t>•</w:t>
      </w:r>
      <w:r w:rsidRPr="007F7648">
        <w:rPr>
          <w:rFonts w:ascii="Arial" w:eastAsia="Trebuchet MS" w:hAnsi="Arial" w:cs="Arial"/>
          <w:sz w:val="22"/>
          <w:szCs w:val="22"/>
          <w:lang w:val="fr-FR"/>
        </w:rPr>
        <w:tab/>
        <w:t xml:space="preserve">Le compte de résultat complété, </w:t>
      </w:r>
    </w:p>
    <w:p w14:paraId="5681E73A" w14:textId="164F081E" w:rsidR="00020215" w:rsidRPr="007F7648" w:rsidRDefault="00020215" w:rsidP="00020215">
      <w:pPr>
        <w:pStyle w:val="Paragraphedeliste"/>
        <w:ind w:left="709" w:hanging="283"/>
        <w:jc w:val="both"/>
        <w:rPr>
          <w:rFonts w:ascii="Arial" w:eastAsia="Trebuchet MS" w:hAnsi="Arial" w:cs="Arial"/>
          <w:sz w:val="22"/>
          <w:szCs w:val="22"/>
          <w:lang w:val="fr-FR"/>
        </w:rPr>
      </w:pPr>
      <w:r w:rsidRPr="007F7648">
        <w:rPr>
          <w:rFonts w:ascii="Arial" w:eastAsia="Trebuchet MS" w:hAnsi="Arial" w:cs="Arial"/>
          <w:sz w:val="22"/>
          <w:szCs w:val="22"/>
          <w:lang w:val="fr-FR"/>
        </w:rPr>
        <w:t>•</w:t>
      </w:r>
      <w:r w:rsidRPr="007F7648">
        <w:rPr>
          <w:rFonts w:ascii="Arial" w:eastAsia="Trebuchet MS" w:hAnsi="Arial" w:cs="Arial"/>
          <w:sz w:val="22"/>
          <w:szCs w:val="22"/>
          <w:lang w:val="fr-FR"/>
        </w:rPr>
        <w:tab/>
        <w:t>Un mémoire technique conformément aux prescriptions du paragraphe 5.1 du cahier des charges</w:t>
      </w:r>
      <w:r w:rsidR="00D93FDA" w:rsidRPr="007F7648">
        <w:rPr>
          <w:rFonts w:ascii="Arial" w:eastAsia="Trebuchet MS" w:hAnsi="Arial" w:cs="Arial"/>
          <w:sz w:val="22"/>
          <w:szCs w:val="22"/>
          <w:lang w:val="fr-FR"/>
        </w:rPr>
        <w:t>.</w:t>
      </w:r>
    </w:p>
    <w:p w14:paraId="62C48A00" w14:textId="77777777" w:rsidR="00B67BC2" w:rsidRPr="007F7648" w:rsidRDefault="00B67BC2">
      <w:pPr>
        <w:pStyle w:val="Paragraphedeliste"/>
        <w:jc w:val="both"/>
        <w:rPr>
          <w:rFonts w:ascii="Arial" w:eastAsia="Trebuchet MS" w:hAnsi="Arial" w:cs="Arial"/>
          <w:sz w:val="22"/>
          <w:szCs w:val="22"/>
          <w:lang w:val="fr-FR"/>
        </w:rPr>
      </w:pPr>
    </w:p>
    <w:p w14:paraId="28EF0F9F" w14:textId="0DC63D81" w:rsidR="00B67BC2" w:rsidRPr="007F7648" w:rsidRDefault="009578FD" w:rsidP="0038055B">
      <w:pPr>
        <w:pStyle w:val="Titre2"/>
      </w:pPr>
      <w:bookmarkStart w:id="9" w:name="_Toc232520795"/>
      <w:r w:rsidRPr="007F7648">
        <w:t>Visites sur site</w:t>
      </w:r>
      <w:bookmarkEnd w:id="9"/>
    </w:p>
    <w:p w14:paraId="763716A2" w14:textId="77777777" w:rsidR="00B67BC2" w:rsidRPr="007F7648" w:rsidRDefault="00B67BC2">
      <w:pPr>
        <w:jc w:val="both"/>
        <w:rPr>
          <w:rFonts w:ascii="Arial" w:eastAsia="Trebuchet MS" w:hAnsi="Arial" w:cs="Arial"/>
          <w:b/>
          <w:bCs/>
          <w:sz w:val="22"/>
          <w:szCs w:val="22"/>
          <w:u w:val="single"/>
          <w:lang w:val="fr-FR"/>
        </w:rPr>
      </w:pPr>
    </w:p>
    <w:p w14:paraId="3A6C36D1" w14:textId="77777777" w:rsidR="00B67BC2" w:rsidRPr="007F7648" w:rsidRDefault="009578FD">
      <w:pPr>
        <w:jc w:val="both"/>
        <w:rPr>
          <w:rFonts w:ascii="Arial" w:eastAsia="Trebuchet MS" w:hAnsi="Arial" w:cs="Arial"/>
          <w:bCs/>
          <w:iCs/>
          <w:color w:val="000000"/>
          <w:sz w:val="22"/>
          <w:szCs w:val="22"/>
          <w:lang w:val="fr-FR"/>
        </w:rPr>
      </w:pPr>
      <w:r w:rsidRPr="007F7648">
        <w:rPr>
          <w:rFonts w:ascii="Arial" w:eastAsia="Trebuchet MS" w:hAnsi="Arial" w:cs="Arial"/>
          <w:bCs/>
          <w:iCs/>
          <w:color w:val="000000"/>
          <w:sz w:val="22"/>
          <w:szCs w:val="22"/>
          <w:lang w:val="fr-FR"/>
        </w:rPr>
        <w:t>Une visite de site peut être effectuée sur prise de rendez-vous auprès du service Technique.</w:t>
      </w:r>
    </w:p>
    <w:p w14:paraId="647FD467" w14:textId="77777777" w:rsidR="00B67BC2" w:rsidRPr="007F7648" w:rsidRDefault="00B67BC2">
      <w:pPr>
        <w:jc w:val="both"/>
        <w:rPr>
          <w:rFonts w:ascii="Arial" w:eastAsia="Trebuchet MS" w:hAnsi="Arial" w:cs="Arial"/>
          <w:color w:val="000000"/>
          <w:sz w:val="22"/>
          <w:szCs w:val="22"/>
          <w:lang w:val="fr-FR"/>
        </w:rPr>
      </w:pPr>
    </w:p>
    <w:p w14:paraId="17046383" w14:textId="77777777" w:rsidR="00B67BC2" w:rsidRPr="007F7648" w:rsidRDefault="009578FD">
      <w:pPr>
        <w:jc w:val="both"/>
        <w:rPr>
          <w:rFonts w:ascii="Arial" w:eastAsia="Trebuchet MS" w:hAnsi="Arial" w:cs="Arial"/>
          <w:sz w:val="22"/>
          <w:szCs w:val="22"/>
          <w:lang w:val="fr-FR"/>
        </w:rPr>
      </w:pPr>
      <w:r w:rsidRPr="007F7648">
        <w:rPr>
          <w:rFonts w:ascii="Arial" w:eastAsia="Trebuchet MS" w:hAnsi="Arial" w:cs="Arial"/>
          <w:sz w:val="22"/>
          <w:szCs w:val="22"/>
          <w:lang w:val="fr-FR"/>
        </w:rPr>
        <w:t>Un rendez-vous doit être pris auprès de M. Dominique BIAGGINI (</w:t>
      </w:r>
      <w:hyperlink r:id="rId9">
        <w:r w:rsidRPr="007F7648">
          <w:rPr>
            <w:rStyle w:val="Lienhypertexte"/>
            <w:rFonts w:ascii="Arial" w:eastAsia="Trebuchet MS" w:hAnsi="Arial" w:cs="Arial"/>
            <w:sz w:val="22"/>
            <w:szCs w:val="22"/>
            <w:lang w:val="fr-FR"/>
          </w:rPr>
          <w:t>d.biaggini@bastia.aeroport.fr</w:t>
        </w:r>
      </w:hyperlink>
      <w:r w:rsidRPr="007F7648">
        <w:rPr>
          <w:rFonts w:ascii="Arial" w:eastAsia="Trebuchet MS" w:hAnsi="Arial" w:cs="Arial"/>
          <w:sz w:val="22"/>
          <w:szCs w:val="22"/>
          <w:lang w:val="fr-FR"/>
        </w:rPr>
        <w:t xml:space="preserve"> / 06.02.10.55.61) ou de M. Adrien GANDOLFI (</w:t>
      </w:r>
      <w:hyperlink r:id="rId10">
        <w:r w:rsidRPr="007F7648">
          <w:rPr>
            <w:rStyle w:val="Lienhypertexte"/>
            <w:rFonts w:ascii="Arial" w:eastAsia="Trebuchet MS" w:hAnsi="Arial" w:cs="Arial"/>
            <w:sz w:val="22"/>
            <w:szCs w:val="22"/>
            <w:lang w:val="fr-FR"/>
          </w:rPr>
          <w:t>a.gandolfi@bastia.aeroport.fr</w:t>
        </w:r>
      </w:hyperlink>
      <w:r w:rsidRPr="007F7648">
        <w:rPr>
          <w:rFonts w:ascii="Arial" w:eastAsia="Trebuchet MS" w:hAnsi="Arial" w:cs="Arial"/>
          <w:sz w:val="22"/>
          <w:szCs w:val="22"/>
          <w:lang w:val="fr-FR"/>
        </w:rPr>
        <w:t xml:space="preserve"> / 06.08.75.46.57).</w:t>
      </w:r>
    </w:p>
    <w:p w14:paraId="1E6A683E" w14:textId="77777777" w:rsidR="00B67BC2" w:rsidRPr="007F7648" w:rsidRDefault="00B67BC2">
      <w:pPr>
        <w:jc w:val="both"/>
        <w:rPr>
          <w:rFonts w:ascii="Arial" w:eastAsia="Trebuchet MS" w:hAnsi="Arial" w:cs="Arial"/>
          <w:color w:val="000000"/>
          <w:sz w:val="22"/>
          <w:szCs w:val="22"/>
          <w:lang w:val="fr-FR"/>
        </w:rPr>
      </w:pPr>
    </w:p>
    <w:p w14:paraId="732DC938" w14:textId="77777777" w:rsidR="00B67BC2" w:rsidRPr="007F7648" w:rsidRDefault="00B67BC2">
      <w:pPr>
        <w:jc w:val="both"/>
        <w:rPr>
          <w:rFonts w:ascii="Arial" w:eastAsia="Trebuchet MS" w:hAnsi="Arial" w:cs="Arial"/>
          <w:sz w:val="22"/>
          <w:szCs w:val="22"/>
          <w:lang w:val="fr-FR"/>
        </w:rPr>
      </w:pPr>
    </w:p>
    <w:p w14:paraId="3E8D5A1C" w14:textId="77777777" w:rsidR="00B67BC2" w:rsidRPr="007F7648" w:rsidRDefault="009578FD" w:rsidP="0038055B">
      <w:pPr>
        <w:pStyle w:val="Titre1"/>
        <w:rPr>
          <w:rFonts w:eastAsia="Trebuchet MS"/>
        </w:rPr>
      </w:pPr>
      <w:bookmarkStart w:id="10" w:name="_Toc232520796"/>
      <w:r w:rsidRPr="007F7648">
        <w:t>CONDITIONS DE REMISE DES OFFRES</w:t>
      </w:r>
      <w:bookmarkEnd w:id="10"/>
    </w:p>
    <w:p w14:paraId="4FC6CC3F" w14:textId="77777777" w:rsidR="00B67BC2" w:rsidRPr="007F7648" w:rsidRDefault="00B67BC2">
      <w:pPr>
        <w:jc w:val="both"/>
        <w:rPr>
          <w:rFonts w:ascii="Arial" w:eastAsia="Trebuchet MS" w:hAnsi="Arial" w:cs="Arial"/>
          <w:sz w:val="22"/>
          <w:szCs w:val="22"/>
          <w:lang w:val="fr-FR"/>
        </w:rPr>
      </w:pPr>
    </w:p>
    <w:p w14:paraId="18967231" w14:textId="77777777" w:rsidR="00B67BC2" w:rsidRPr="007F7648" w:rsidRDefault="009578FD">
      <w:pPr>
        <w:pStyle w:val="ParagrapheIndent2"/>
        <w:spacing w:line="232" w:lineRule="exact"/>
        <w:jc w:val="both"/>
        <w:rPr>
          <w:rFonts w:ascii="Arial" w:hAnsi="Arial" w:cs="Arial"/>
          <w:sz w:val="22"/>
          <w:szCs w:val="22"/>
          <w:lang w:val="fr-FR"/>
        </w:rPr>
      </w:pPr>
      <w:r w:rsidRPr="007F7648">
        <w:rPr>
          <w:rFonts w:ascii="Arial" w:hAnsi="Arial" w:cs="Arial"/>
          <w:sz w:val="22"/>
          <w:szCs w:val="22"/>
          <w:lang w:val="fr-FR"/>
        </w:rPr>
        <w:t xml:space="preserve">Les dossiers devront être transmis par voie électronique </w:t>
      </w:r>
      <w:r w:rsidRPr="007F7648">
        <w:rPr>
          <w:rFonts w:ascii="Arial" w:hAnsi="Arial" w:cs="Arial"/>
          <w:color w:val="000000"/>
          <w:sz w:val="22"/>
          <w:szCs w:val="22"/>
          <w:lang w:val="fr-FR"/>
        </w:rPr>
        <w:t xml:space="preserve">à l'adresse URL suivante : </w:t>
      </w:r>
      <w:hyperlink r:id="rId11">
        <w:r w:rsidRPr="007F7648">
          <w:rPr>
            <w:rStyle w:val="Lienhypertexte"/>
            <w:rFonts w:ascii="Arial" w:hAnsi="Arial" w:cs="Arial"/>
            <w:sz w:val="22"/>
            <w:szCs w:val="22"/>
            <w:lang w:val="fr-FR"/>
          </w:rPr>
          <w:t>http://www.cci.corsica</w:t>
        </w:r>
      </w:hyperlink>
      <w:r w:rsidRPr="007F7648">
        <w:rPr>
          <w:rFonts w:ascii="Arial" w:hAnsi="Arial" w:cs="Arial"/>
          <w:sz w:val="22"/>
          <w:szCs w:val="22"/>
          <w:lang w:val="fr-FR"/>
        </w:rPr>
        <w:t xml:space="preserve"> avant la date et l’heure limites de réception indiquées sur la page de garde du présent document.</w:t>
      </w:r>
    </w:p>
    <w:p w14:paraId="5EA78B74" w14:textId="77777777" w:rsidR="00B67BC2" w:rsidRPr="007F7648" w:rsidRDefault="009578FD">
      <w:pPr>
        <w:jc w:val="both"/>
        <w:rPr>
          <w:rFonts w:ascii="Arial" w:eastAsia="Trebuchet MS" w:hAnsi="Arial" w:cs="Arial"/>
          <w:sz w:val="22"/>
          <w:szCs w:val="22"/>
          <w:lang w:val="fr-FR"/>
        </w:rPr>
      </w:pPr>
      <w:r w:rsidRPr="007F7648">
        <w:rPr>
          <w:rFonts w:ascii="Arial" w:eastAsia="Trebuchet MS" w:hAnsi="Arial" w:cs="Arial"/>
          <w:sz w:val="22"/>
          <w:szCs w:val="22"/>
          <w:lang w:val="fr-FR"/>
        </w:rPr>
        <w:t>La transmission par voie papier n’est pas autorisée.</w:t>
      </w:r>
    </w:p>
    <w:p w14:paraId="5C9DD02F" w14:textId="77777777" w:rsidR="00B67BC2" w:rsidRPr="007F7648" w:rsidRDefault="00B67BC2">
      <w:pPr>
        <w:jc w:val="both"/>
        <w:rPr>
          <w:rFonts w:ascii="Arial" w:eastAsia="Trebuchet MS" w:hAnsi="Arial" w:cs="Arial"/>
          <w:sz w:val="22"/>
          <w:szCs w:val="22"/>
          <w:lang w:val="fr-FR"/>
        </w:rPr>
      </w:pPr>
    </w:p>
    <w:p w14:paraId="2D487C42" w14:textId="77777777" w:rsidR="00B67BC2" w:rsidRPr="007F7648" w:rsidRDefault="009578FD" w:rsidP="0038055B">
      <w:pPr>
        <w:pStyle w:val="Titre1"/>
        <w:rPr>
          <w:rFonts w:eastAsia="Trebuchet MS"/>
        </w:rPr>
      </w:pPr>
      <w:bookmarkStart w:id="11" w:name="_Toc232520797"/>
      <w:r w:rsidRPr="007F7648">
        <w:t>EXAMEN DES CANDIDATURES ET DES OFFRES</w:t>
      </w:r>
      <w:bookmarkEnd w:id="11"/>
    </w:p>
    <w:p w14:paraId="50D3BA01" w14:textId="77777777" w:rsidR="00B67BC2" w:rsidRPr="007F7648" w:rsidRDefault="00B67BC2">
      <w:pPr>
        <w:jc w:val="both"/>
        <w:rPr>
          <w:rFonts w:ascii="Arial" w:eastAsia="Trebuchet MS" w:hAnsi="Arial" w:cs="Arial"/>
          <w:b/>
          <w:bCs/>
          <w:sz w:val="22"/>
          <w:szCs w:val="22"/>
          <w:lang w:val="fr-FR"/>
        </w:rPr>
      </w:pPr>
    </w:p>
    <w:p w14:paraId="6593A3E2" w14:textId="77777777" w:rsidR="00B67BC2" w:rsidRPr="007F7648" w:rsidRDefault="009578FD" w:rsidP="0038055B">
      <w:pPr>
        <w:pStyle w:val="Titre2"/>
      </w:pPr>
      <w:bookmarkStart w:id="12" w:name="_Toc232520798"/>
      <w:r w:rsidRPr="007F7648">
        <w:t>Sélection des candidatures</w:t>
      </w:r>
      <w:bookmarkEnd w:id="12"/>
    </w:p>
    <w:p w14:paraId="6C03080A" w14:textId="77777777" w:rsidR="00B67BC2" w:rsidRPr="007F7648" w:rsidRDefault="00B67BC2">
      <w:pPr>
        <w:jc w:val="both"/>
        <w:rPr>
          <w:rFonts w:ascii="Arial" w:eastAsia="Trebuchet MS" w:hAnsi="Arial" w:cs="Arial"/>
          <w:sz w:val="22"/>
          <w:szCs w:val="22"/>
          <w:lang w:val="fr-FR"/>
        </w:rPr>
      </w:pPr>
    </w:p>
    <w:p w14:paraId="4B5859E6" w14:textId="5FE062BB" w:rsidR="00B67BC2" w:rsidRPr="007F7648" w:rsidRDefault="009578FD">
      <w:pPr>
        <w:jc w:val="both"/>
        <w:rPr>
          <w:rFonts w:ascii="Arial" w:eastAsia="Trebuchet MS" w:hAnsi="Arial" w:cs="Arial"/>
          <w:sz w:val="22"/>
          <w:szCs w:val="22"/>
          <w:lang w:val="fr-FR"/>
        </w:rPr>
      </w:pPr>
      <w:r w:rsidRPr="007F7648">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177DA68C" w14:textId="77777777" w:rsidR="00B67BC2" w:rsidRPr="007F7648" w:rsidRDefault="00B67BC2">
      <w:pPr>
        <w:jc w:val="both"/>
        <w:rPr>
          <w:rFonts w:ascii="Arial" w:eastAsia="Trebuchet MS" w:hAnsi="Arial" w:cs="Arial"/>
          <w:sz w:val="22"/>
          <w:szCs w:val="22"/>
          <w:lang w:val="fr-FR"/>
        </w:rPr>
      </w:pPr>
    </w:p>
    <w:p w14:paraId="4A6B021B" w14:textId="77777777" w:rsidR="00B67BC2" w:rsidRPr="007F7648" w:rsidRDefault="009578FD">
      <w:pPr>
        <w:pStyle w:val="ParagrapheIndent2"/>
        <w:spacing w:after="240"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63C96F6" w14:textId="77777777" w:rsidR="00B67BC2" w:rsidRPr="007F7648" w:rsidRDefault="009578FD">
      <w:pPr>
        <w:pStyle w:val="ParagrapheIndent2"/>
        <w:spacing w:after="240"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D7803FA" w14:textId="77777777" w:rsidR="00B67BC2" w:rsidRPr="007F7648" w:rsidRDefault="009578FD">
      <w:pPr>
        <w:jc w:val="both"/>
        <w:rPr>
          <w:rFonts w:ascii="Arial" w:eastAsia="Trebuchet MS" w:hAnsi="Arial" w:cs="Arial"/>
          <w:sz w:val="22"/>
          <w:szCs w:val="22"/>
          <w:lang w:val="fr-FR"/>
        </w:rPr>
      </w:pPr>
      <w:r w:rsidRPr="007F7648">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603D78E4" w14:textId="77777777" w:rsidR="00B67BC2" w:rsidRPr="007F7648" w:rsidRDefault="009578FD">
      <w:pPr>
        <w:jc w:val="both"/>
        <w:rPr>
          <w:rFonts w:ascii="Arial" w:eastAsia="Trebuchet MS" w:hAnsi="Arial" w:cs="Arial"/>
          <w:sz w:val="22"/>
          <w:szCs w:val="22"/>
          <w:lang w:val="fr-FR"/>
        </w:rPr>
      </w:pPr>
      <w:r w:rsidRPr="007F7648">
        <w:rPr>
          <w:rFonts w:ascii="Arial" w:eastAsia="Trebuchet MS" w:hAnsi="Arial" w:cs="Arial"/>
          <w:sz w:val="22"/>
          <w:szCs w:val="22"/>
          <w:lang w:val="fr-FR"/>
        </w:rPr>
        <w:t xml:space="preserve"> </w:t>
      </w:r>
    </w:p>
    <w:p w14:paraId="3153B253" w14:textId="77777777" w:rsidR="00B67BC2" w:rsidRPr="007F7648" w:rsidRDefault="009578FD" w:rsidP="0038055B">
      <w:pPr>
        <w:pStyle w:val="Titre2"/>
      </w:pPr>
      <w:bookmarkStart w:id="13" w:name="_Toc232520799"/>
      <w:r w:rsidRPr="007F7648">
        <w:t>Jugement des offres</w:t>
      </w:r>
      <w:bookmarkEnd w:id="13"/>
    </w:p>
    <w:p w14:paraId="72ECD86A" w14:textId="77777777" w:rsidR="00B67BC2" w:rsidRPr="007F7648" w:rsidRDefault="00B67BC2">
      <w:pPr>
        <w:pStyle w:val="Paragraphedeliste"/>
        <w:jc w:val="both"/>
        <w:rPr>
          <w:rFonts w:ascii="Arial" w:eastAsia="Trebuchet MS" w:hAnsi="Arial" w:cs="Arial"/>
          <w:b/>
          <w:bCs/>
          <w:sz w:val="22"/>
          <w:szCs w:val="22"/>
          <w:u w:val="single"/>
          <w:lang w:val="fr-FR"/>
        </w:rPr>
      </w:pPr>
    </w:p>
    <w:p w14:paraId="0337588B" w14:textId="77777777" w:rsidR="00B67BC2" w:rsidRPr="007F7648" w:rsidRDefault="00B67BC2">
      <w:pPr>
        <w:spacing w:line="60" w:lineRule="exact"/>
        <w:jc w:val="both"/>
        <w:rPr>
          <w:rFonts w:ascii="Arial" w:hAnsi="Arial" w:cs="Arial"/>
          <w:sz w:val="22"/>
          <w:szCs w:val="22"/>
          <w:lang w:val="fr-FR"/>
        </w:rPr>
      </w:pPr>
    </w:p>
    <w:p w14:paraId="27EA7323" w14:textId="77777777" w:rsidR="00D93FDA" w:rsidRPr="007F7648" w:rsidRDefault="00D93FDA" w:rsidP="00D93FDA">
      <w:pPr>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Les offres seront appréciées au regard du seul critère de la valeur technique, noté sur 100 points.</w:t>
      </w:r>
    </w:p>
    <w:p w14:paraId="684FD0CA" w14:textId="77777777" w:rsidR="00D93FDA" w:rsidRPr="007F7648" w:rsidRDefault="00D93FDA" w:rsidP="00D93FDA">
      <w:pPr>
        <w:rPr>
          <w:lang w:val="fr-FR"/>
        </w:rPr>
      </w:pPr>
    </w:p>
    <w:p w14:paraId="5909D5BC" w14:textId="77777777" w:rsidR="00D93FDA" w:rsidRPr="007F7648" w:rsidRDefault="00D93FDA" w:rsidP="00D93FDA">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9596CE7" w14:textId="77777777" w:rsidR="00D93FDA" w:rsidRPr="007F7648" w:rsidRDefault="00D93FDA" w:rsidP="00D93FDA">
      <w:pPr>
        <w:pStyle w:val="ParagrapheIndent2"/>
        <w:spacing w:line="232" w:lineRule="exact"/>
        <w:jc w:val="both"/>
        <w:rPr>
          <w:rFonts w:ascii="Arial" w:hAnsi="Arial" w:cs="Arial"/>
          <w:color w:val="000000"/>
          <w:sz w:val="22"/>
          <w:szCs w:val="22"/>
          <w:lang w:val="fr-FR"/>
        </w:rPr>
      </w:pPr>
    </w:p>
    <w:p w14:paraId="26B3D16E" w14:textId="77777777" w:rsidR="00D93FDA" w:rsidRPr="007F7648" w:rsidRDefault="00D93FDA" w:rsidP="00D93FDA">
      <w:pPr>
        <w:pStyle w:val="ParagrapheIndent2"/>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2553D014" w14:textId="77777777" w:rsidR="00B67BC2" w:rsidRPr="007F7648" w:rsidRDefault="00B67BC2">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B67BC2" w:rsidRPr="007F7648" w14:paraId="0B7063D3" w14:textId="77777777">
        <w:tc>
          <w:tcPr>
            <w:tcW w:w="5636" w:type="dxa"/>
            <w:vAlign w:val="center"/>
          </w:tcPr>
          <w:p w14:paraId="1B6267E9" w14:textId="77777777" w:rsidR="00B67BC2" w:rsidRPr="007F7648" w:rsidRDefault="009578FD">
            <w:pPr>
              <w:jc w:val="center"/>
              <w:rPr>
                <w:rFonts w:ascii="Arial" w:eastAsia="Calibri" w:hAnsi="Arial" w:cs="Arial"/>
                <w:b/>
                <w:bCs/>
              </w:rPr>
            </w:pPr>
            <w:r w:rsidRPr="007F7648">
              <w:rPr>
                <w:rFonts w:ascii="Arial" w:eastAsia="Calibri" w:hAnsi="Arial" w:cs="Arial"/>
                <w:b/>
                <w:bCs/>
              </w:rPr>
              <w:t>Sous-critères</w:t>
            </w:r>
          </w:p>
        </w:tc>
        <w:tc>
          <w:tcPr>
            <w:tcW w:w="3575" w:type="dxa"/>
            <w:vAlign w:val="center"/>
          </w:tcPr>
          <w:p w14:paraId="2939048D" w14:textId="77777777" w:rsidR="00B67BC2" w:rsidRPr="007F7648" w:rsidRDefault="009578FD">
            <w:pPr>
              <w:jc w:val="center"/>
              <w:rPr>
                <w:rFonts w:ascii="Arial" w:eastAsia="Calibri" w:hAnsi="Arial" w:cs="Arial"/>
                <w:b/>
                <w:bCs/>
              </w:rPr>
            </w:pPr>
            <w:r w:rsidRPr="007F7648">
              <w:rPr>
                <w:rFonts w:ascii="Arial" w:eastAsia="Calibri" w:hAnsi="Arial" w:cs="Arial"/>
                <w:b/>
                <w:bCs/>
              </w:rPr>
              <w:t>Notation</w:t>
            </w:r>
          </w:p>
        </w:tc>
      </w:tr>
      <w:tr w:rsidR="00B67BC2" w:rsidRPr="007F7648" w14:paraId="419CE893" w14:textId="77777777">
        <w:tc>
          <w:tcPr>
            <w:tcW w:w="5636" w:type="dxa"/>
            <w:vAlign w:val="center"/>
          </w:tcPr>
          <w:p w14:paraId="71B25DE1" w14:textId="77777777" w:rsidR="00B67BC2" w:rsidRPr="007F7648" w:rsidRDefault="009578FD">
            <w:pPr>
              <w:jc w:val="both"/>
              <w:rPr>
                <w:rFonts w:ascii="Arial" w:hAnsi="Arial" w:cs="Arial"/>
              </w:rPr>
            </w:pPr>
            <w:r w:rsidRPr="007F7648">
              <w:rPr>
                <w:rFonts w:ascii="Arial" w:eastAsia="Trebuchet MS" w:hAnsi="Arial" w:cs="Arial"/>
                <w:color w:val="000000"/>
              </w:rPr>
              <w:t>Présentation de l'entreprise et moyens humains affectés à l’activité</w:t>
            </w:r>
          </w:p>
        </w:tc>
        <w:tc>
          <w:tcPr>
            <w:tcW w:w="3575" w:type="dxa"/>
            <w:vAlign w:val="center"/>
          </w:tcPr>
          <w:p w14:paraId="62C884D6" w14:textId="72C31243" w:rsidR="00B67BC2" w:rsidRPr="007F7648" w:rsidRDefault="00D93FDA">
            <w:pPr>
              <w:jc w:val="center"/>
              <w:rPr>
                <w:rFonts w:ascii="Arial" w:hAnsi="Arial" w:cs="Arial"/>
              </w:rPr>
            </w:pPr>
            <w:r w:rsidRPr="007F7648">
              <w:rPr>
                <w:rFonts w:ascii="Arial" w:eastAsia="Calibri" w:hAnsi="Arial" w:cs="Arial"/>
              </w:rPr>
              <w:t>20</w:t>
            </w:r>
            <w:r w:rsidR="009578FD" w:rsidRPr="007F7648">
              <w:rPr>
                <w:rFonts w:ascii="Arial" w:eastAsia="Calibri" w:hAnsi="Arial" w:cs="Arial"/>
              </w:rPr>
              <w:t xml:space="preserve"> points</w:t>
            </w:r>
          </w:p>
        </w:tc>
      </w:tr>
      <w:tr w:rsidR="00B67BC2" w:rsidRPr="007F7648" w14:paraId="7C7E99D7" w14:textId="77777777">
        <w:tc>
          <w:tcPr>
            <w:tcW w:w="5636" w:type="dxa"/>
            <w:vAlign w:val="center"/>
          </w:tcPr>
          <w:p w14:paraId="3B931948" w14:textId="77777777" w:rsidR="00B67BC2" w:rsidRPr="007F7648" w:rsidRDefault="009578FD">
            <w:pPr>
              <w:jc w:val="both"/>
              <w:rPr>
                <w:rFonts w:ascii="Arial" w:eastAsia="Trebuchet MS" w:hAnsi="Arial" w:cs="Arial"/>
                <w:color w:val="000000"/>
              </w:rPr>
            </w:pPr>
            <w:r w:rsidRPr="007F7648">
              <w:rPr>
                <w:rFonts w:ascii="Arial" w:eastAsia="Trebuchet MS" w:hAnsi="Arial" w:cs="Arial"/>
                <w:color w:val="000000"/>
              </w:rPr>
              <w:t>Moyens techniques dédiés</w:t>
            </w:r>
          </w:p>
        </w:tc>
        <w:tc>
          <w:tcPr>
            <w:tcW w:w="3575" w:type="dxa"/>
            <w:vAlign w:val="center"/>
          </w:tcPr>
          <w:p w14:paraId="153DBCBF" w14:textId="7D1C004D" w:rsidR="00B67BC2" w:rsidRPr="007F7648" w:rsidRDefault="00D93FDA">
            <w:pPr>
              <w:jc w:val="center"/>
              <w:rPr>
                <w:rFonts w:ascii="Arial" w:eastAsia="Calibri" w:hAnsi="Arial" w:cs="Arial"/>
              </w:rPr>
            </w:pPr>
            <w:r w:rsidRPr="007F7648">
              <w:rPr>
                <w:rFonts w:ascii="Arial" w:eastAsia="Calibri" w:hAnsi="Arial" w:cs="Arial"/>
              </w:rPr>
              <w:t>3</w:t>
            </w:r>
            <w:r w:rsidR="009578FD" w:rsidRPr="007F7648">
              <w:rPr>
                <w:rFonts w:ascii="Arial" w:eastAsia="Calibri" w:hAnsi="Arial" w:cs="Arial"/>
              </w:rPr>
              <w:t>0 points</w:t>
            </w:r>
          </w:p>
        </w:tc>
      </w:tr>
      <w:tr w:rsidR="00B67BC2" w:rsidRPr="007F7648" w14:paraId="1FF3E034" w14:textId="77777777">
        <w:tc>
          <w:tcPr>
            <w:tcW w:w="5636" w:type="dxa"/>
            <w:vAlign w:val="center"/>
          </w:tcPr>
          <w:p w14:paraId="1FE0BEA0" w14:textId="77777777" w:rsidR="00B67BC2" w:rsidRPr="007F7648" w:rsidRDefault="009578FD">
            <w:pPr>
              <w:jc w:val="both"/>
              <w:rPr>
                <w:rFonts w:ascii="Arial" w:eastAsia="Calibri" w:hAnsi="Arial" w:cs="Arial"/>
              </w:rPr>
            </w:pPr>
            <w:r w:rsidRPr="007F7648">
              <w:rPr>
                <w:rFonts w:ascii="Arial" w:eastAsia="Calibri" w:hAnsi="Arial" w:cs="Arial"/>
              </w:rPr>
              <w:t>Expérience et références</w:t>
            </w:r>
          </w:p>
        </w:tc>
        <w:tc>
          <w:tcPr>
            <w:tcW w:w="3575" w:type="dxa"/>
            <w:vAlign w:val="center"/>
          </w:tcPr>
          <w:p w14:paraId="0BFDBACC" w14:textId="7C61EA17" w:rsidR="00B67BC2" w:rsidRPr="007F7648" w:rsidRDefault="00D93FDA">
            <w:pPr>
              <w:jc w:val="center"/>
              <w:rPr>
                <w:rFonts w:ascii="Arial" w:eastAsia="Calibri" w:hAnsi="Arial" w:cs="Arial"/>
              </w:rPr>
            </w:pPr>
            <w:r w:rsidRPr="007F7648">
              <w:rPr>
                <w:rFonts w:ascii="Arial" w:eastAsia="Calibri" w:hAnsi="Arial" w:cs="Arial"/>
              </w:rPr>
              <w:t>3</w:t>
            </w:r>
            <w:r w:rsidR="009578FD" w:rsidRPr="007F7648">
              <w:rPr>
                <w:rFonts w:ascii="Arial" w:eastAsia="Calibri" w:hAnsi="Arial" w:cs="Arial"/>
              </w:rPr>
              <w:t>0 points</w:t>
            </w:r>
          </w:p>
        </w:tc>
      </w:tr>
      <w:tr w:rsidR="00B67BC2" w:rsidRPr="007F7648" w14:paraId="2A47A8DA" w14:textId="77777777">
        <w:tc>
          <w:tcPr>
            <w:tcW w:w="5636" w:type="dxa"/>
            <w:vAlign w:val="center"/>
          </w:tcPr>
          <w:p w14:paraId="69ECF84A" w14:textId="77777777" w:rsidR="00B67BC2" w:rsidRPr="007F7648" w:rsidRDefault="009578FD">
            <w:pPr>
              <w:jc w:val="both"/>
              <w:rPr>
                <w:rFonts w:ascii="Arial" w:eastAsia="Calibri" w:hAnsi="Arial" w:cs="Arial"/>
              </w:rPr>
            </w:pPr>
            <w:r w:rsidRPr="007F7648">
              <w:rPr>
                <w:rFonts w:ascii="Arial" w:eastAsia="Trebuchet MS" w:hAnsi="Arial" w:cs="Arial"/>
                <w:color w:val="000000"/>
              </w:rPr>
              <w:t>Organisation des prestations</w:t>
            </w:r>
          </w:p>
        </w:tc>
        <w:tc>
          <w:tcPr>
            <w:tcW w:w="3575" w:type="dxa"/>
            <w:vAlign w:val="center"/>
          </w:tcPr>
          <w:p w14:paraId="42FE2113" w14:textId="5263F551" w:rsidR="00B67BC2" w:rsidRPr="007F7648" w:rsidRDefault="00D93FDA">
            <w:pPr>
              <w:jc w:val="center"/>
              <w:rPr>
                <w:rFonts w:ascii="Arial" w:eastAsia="Calibri" w:hAnsi="Arial" w:cs="Arial"/>
              </w:rPr>
            </w:pPr>
            <w:r w:rsidRPr="007F7648">
              <w:rPr>
                <w:rFonts w:ascii="Arial" w:eastAsia="Calibri" w:hAnsi="Arial" w:cs="Arial"/>
              </w:rPr>
              <w:t>20</w:t>
            </w:r>
            <w:r w:rsidR="009578FD" w:rsidRPr="007F7648">
              <w:rPr>
                <w:rFonts w:ascii="Arial" w:eastAsia="Calibri" w:hAnsi="Arial" w:cs="Arial"/>
              </w:rPr>
              <w:t xml:space="preserve"> points</w:t>
            </w:r>
          </w:p>
        </w:tc>
      </w:tr>
    </w:tbl>
    <w:p w14:paraId="1A256999" w14:textId="77777777" w:rsidR="00B67BC2" w:rsidRPr="007F7648" w:rsidRDefault="00B67BC2">
      <w:pPr>
        <w:jc w:val="both"/>
        <w:rPr>
          <w:rFonts w:ascii="Arial" w:eastAsia="Trebuchet MS" w:hAnsi="Arial" w:cs="Arial"/>
          <w:color w:val="000000"/>
          <w:sz w:val="22"/>
          <w:szCs w:val="22"/>
          <w:lang w:val="fr-FR"/>
        </w:rPr>
      </w:pPr>
    </w:p>
    <w:p w14:paraId="2850C11D" w14:textId="77777777" w:rsidR="00B67BC2" w:rsidRPr="007F7648" w:rsidRDefault="009578FD">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Chaque sous critère sera affecté du coefficient de pondération suivant :</w:t>
      </w:r>
    </w:p>
    <w:p w14:paraId="3D0D47A8" w14:textId="77777777" w:rsidR="00B67BC2" w:rsidRPr="007F7648" w:rsidRDefault="00B67BC2">
      <w:pPr>
        <w:jc w:val="both"/>
        <w:rPr>
          <w:rFonts w:ascii="Arial" w:eastAsia="Trebuchet MS" w:hAnsi="Arial" w:cs="Arial"/>
          <w:color w:val="000000"/>
          <w:sz w:val="22"/>
          <w:szCs w:val="22"/>
          <w:lang w:val="fr-FR"/>
        </w:rPr>
      </w:pPr>
    </w:p>
    <w:p w14:paraId="4182D4DE" w14:textId="77777777" w:rsidR="00B67BC2" w:rsidRPr="007F7648" w:rsidRDefault="009578FD">
      <w:pPr>
        <w:pStyle w:val="Paragraphedeliste"/>
        <w:numPr>
          <w:ilvl w:val="0"/>
          <w:numId w:val="10"/>
        </w:num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 xml:space="preserve">0 : renseignement non fourni </w:t>
      </w:r>
    </w:p>
    <w:p w14:paraId="532D2482" w14:textId="77777777" w:rsidR="00B67BC2" w:rsidRPr="007F7648" w:rsidRDefault="009578FD">
      <w:pPr>
        <w:pStyle w:val="Paragraphedeliste"/>
        <w:numPr>
          <w:ilvl w:val="0"/>
          <w:numId w:val="10"/>
        </w:num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7F7648">
        <w:rPr>
          <w:rFonts w:ascii="Arial" w:eastAsia="Trebuchet MS" w:hAnsi="Arial" w:cs="Arial"/>
          <w:color w:val="000000"/>
          <w:sz w:val="22"/>
          <w:szCs w:val="22"/>
          <w:lang w:val="fr-FR"/>
        </w:rPr>
        <w:t xml:space="preserve">pouvoir adjudicateur </w:t>
      </w:r>
      <w:bookmarkEnd w:id="14"/>
      <w:r w:rsidRPr="007F7648">
        <w:rPr>
          <w:rFonts w:ascii="Arial" w:eastAsia="Trebuchet MS" w:hAnsi="Arial" w:cs="Arial"/>
          <w:color w:val="000000"/>
          <w:sz w:val="22"/>
          <w:szCs w:val="22"/>
          <w:lang w:val="fr-FR"/>
        </w:rPr>
        <w:t>en regard du critère jugé.</w:t>
      </w:r>
    </w:p>
    <w:p w14:paraId="05DE8398" w14:textId="77777777" w:rsidR="00B67BC2" w:rsidRPr="007F7648" w:rsidRDefault="009578FD">
      <w:pPr>
        <w:pStyle w:val="Paragraphedeliste"/>
        <w:numPr>
          <w:ilvl w:val="0"/>
          <w:numId w:val="10"/>
        </w:num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446B1511" w14:textId="77777777" w:rsidR="00B67BC2" w:rsidRPr="007F7648" w:rsidRDefault="009578FD">
      <w:pPr>
        <w:pStyle w:val="Paragraphedeliste"/>
        <w:numPr>
          <w:ilvl w:val="0"/>
          <w:numId w:val="10"/>
        </w:num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5B140584" w14:textId="77777777" w:rsidR="00B67BC2" w:rsidRPr="007F7648" w:rsidRDefault="009578FD">
      <w:pPr>
        <w:pStyle w:val="Paragraphedeliste"/>
        <w:numPr>
          <w:ilvl w:val="0"/>
          <w:numId w:val="10"/>
        </w:num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2A2478B7" w14:textId="77777777" w:rsidR="00B67BC2" w:rsidRPr="007F7648" w:rsidRDefault="00B67BC2">
      <w:pPr>
        <w:jc w:val="both"/>
        <w:rPr>
          <w:rFonts w:ascii="Arial" w:eastAsia="Trebuchet MS" w:hAnsi="Arial" w:cs="Arial"/>
          <w:color w:val="000000"/>
          <w:sz w:val="22"/>
          <w:szCs w:val="22"/>
          <w:lang w:val="fr-FR"/>
        </w:rPr>
      </w:pPr>
    </w:p>
    <w:p w14:paraId="3A51B57D" w14:textId="77777777" w:rsidR="00D93FDA" w:rsidRPr="007F7648" w:rsidRDefault="00D93FDA" w:rsidP="00D93FDA">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04C829A8" w14:textId="77777777" w:rsidR="00B67BC2" w:rsidRPr="007F7648" w:rsidRDefault="00B67BC2">
      <w:pPr>
        <w:pStyle w:val="ParagrapheIndent2"/>
        <w:spacing w:line="232" w:lineRule="exact"/>
        <w:jc w:val="both"/>
        <w:rPr>
          <w:rFonts w:ascii="Arial" w:hAnsi="Arial" w:cs="Arial"/>
          <w:color w:val="000000"/>
          <w:sz w:val="22"/>
          <w:szCs w:val="22"/>
          <w:lang w:val="fr-FR"/>
        </w:rPr>
      </w:pPr>
    </w:p>
    <w:p w14:paraId="0DF2D46C" w14:textId="77777777" w:rsidR="00B67BC2" w:rsidRPr="007F7648" w:rsidRDefault="009578FD" w:rsidP="0038055B">
      <w:pPr>
        <w:pStyle w:val="Titre2"/>
      </w:pPr>
      <w:bookmarkStart w:id="15" w:name="ArtL2_RC-2-A9.4"/>
      <w:bookmarkStart w:id="16" w:name="_Toc232520800"/>
      <w:bookmarkEnd w:id="15"/>
      <w:r w:rsidRPr="007F7648">
        <w:t>Suite à donner à la consultation</w:t>
      </w:r>
      <w:bookmarkEnd w:id="16"/>
    </w:p>
    <w:p w14:paraId="37CBE42A" w14:textId="77777777" w:rsidR="00B67BC2" w:rsidRPr="007F7648" w:rsidRDefault="00B67BC2">
      <w:pPr>
        <w:pStyle w:val="Paragraphedeliste"/>
        <w:jc w:val="both"/>
        <w:rPr>
          <w:rFonts w:ascii="Arial" w:eastAsia="Trebuchet MS" w:hAnsi="Arial" w:cs="Arial"/>
          <w:b/>
          <w:bCs/>
          <w:sz w:val="22"/>
          <w:szCs w:val="22"/>
          <w:lang w:val="fr-FR"/>
        </w:rPr>
      </w:pPr>
    </w:p>
    <w:p w14:paraId="23FCEA30" w14:textId="77777777" w:rsidR="00B67BC2" w:rsidRPr="007F7648" w:rsidRDefault="00B67BC2">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38B0FF7E" w14:textId="77777777" w:rsidR="00B67BC2" w:rsidRPr="007F7648" w:rsidRDefault="009578FD">
      <w:pPr>
        <w:pStyle w:val="ParagrapheIndent2"/>
        <w:spacing w:after="240"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79464642" w14:textId="77777777" w:rsidR="00B67BC2" w:rsidRPr="007F7648" w:rsidRDefault="009578FD">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80248BE" w14:textId="77777777" w:rsidR="00B67BC2" w:rsidRPr="007F7648" w:rsidRDefault="00B67BC2">
      <w:pPr>
        <w:jc w:val="both"/>
        <w:rPr>
          <w:rFonts w:ascii="Arial" w:eastAsia="Trebuchet MS" w:hAnsi="Arial" w:cs="Arial"/>
          <w:color w:val="000000"/>
          <w:sz w:val="22"/>
          <w:szCs w:val="22"/>
          <w:lang w:val="fr-FR"/>
        </w:rPr>
      </w:pPr>
    </w:p>
    <w:p w14:paraId="09F6BAAA" w14:textId="02B01957" w:rsidR="00D93FDA" w:rsidRPr="007F7648" w:rsidDel="005A1777" w:rsidRDefault="00D93FDA" w:rsidP="0051665D">
      <w:pPr>
        <w:jc w:val="both"/>
        <w:rPr>
          <w:del w:id="19" w:author="Anne-Sophie AGOSTINI" w:date="2026-07-30T16:48:00Z" w16du:dateUtc="2026-07-30T14:48:00Z"/>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La négociation pourra porter sur</w:t>
      </w:r>
      <w:r w:rsidR="0051665D" w:rsidRPr="007F7648">
        <w:rPr>
          <w:rFonts w:ascii="Arial" w:eastAsia="Trebuchet MS" w:hAnsi="Arial" w:cs="Arial"/>
          <w:color w:val="000000"/>
          <w:sz w:val="22"/>
          <w:szCs w:val="22"/>
          <w:lang w:val="fr-FR"/>
        </w:rPr>
        <w:t> :</w:t>
      </w:r>
    </w:p>
    <w:p w14:paraId="5963BD5C" w14:textId="77777777" w:rsidR="00D93FDA" w:rsidRPr="007F7648" w:rsidRDefault="00D93FDA" w:rsidP="00D93FDA">
      <w:pPr>
        <w:pStyle w:val="Paragraphedeliste"/>
        <w:numPr>
          <w:ilvl w:val="0"/>
          <w:numId w:val="20"/>
        </w:num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Les moyens techniques et humains ;</w:t>
      </w:r>
    </w:p>
    <w:p w14:paraId="626455B3" w14:textId="7FAF4B08" w:rsidR="00D93FDA" w:rsidRPr="007F7648" w:rsidRDefault="00D93FDA" w:rsidP="00D93FDA">
      <w:pPr>
        <w:pStyle w:val="Paragraphedeliste"/>
        <w:numPr>
          <w:ilvl w:val="0"/>
          <w:numId w:val="20"/>
        </w:num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lastRenderedPageBreak/>
        <w:t>Le projet d'exploitation</w:t>
      </w:r>
      <w:r w:rsidR="00926EBD" w:rsidRPr="007F7648">
        <w:rPr>
          <w:rFonts w:ascii="Arial" w:eastAsia="Trebuchet MS" w:hAnsi="Arial" w:cs="Arial"/>
          <w:color w:val="000000"/>
          <w:sz w:val="22"/>
          <w:szCs w:val="22"/>
          <w:lang w:val="fr-FR"/>
        </w:rPr>
        <w:t xml:space="preserve"> et l’organisation des prestations</w:t>
      </w:r>
      <w:r w:rsidRPr="007F7648">
        <w:rPr>
          <w:rFonts w:ascii="Arial" w:eastAsia="Trebuchet MS" w:hAnsi="Arial" w:cs="Arial"/>
          <w:color w:val="000000"/>
          <w:sz w:val="22"/>
          <w:szCs w:val="22"/>
          <w:lang w:val="fr-FR"/>
        </w:rPr>
        <w:t>.</w:t>
      </w:r>
    </w:p>
    <w:p w14:paraId="3E38A7B8" w14:textId="77777777" w:rsidR="00D93FDA" w:rsidRPr="007F7648" w:rsidRDefault="00D93FDA" w:rsidP="00D93FDA">
      <w:pPr>
        <w:jc w:val="both"/>
        <w:rPr>
          <w:rFonts w:ascii="Arial" w:eastAsia="Trebuchet MS" w:hAnsi="Arial" w:cs="Arial"/>
          <w:color w:val="000000"/>
          <w:sz w:val="22"/>
          <w:szCs w:val="22"/>
          <w:lang w:val="fr-FR"/>
        </w:rPr>
      </w:pPr>
    </w:p>
    <w:p w14:paraId="162C37F7" w14:textId="77777777" w:rsidR="00B67BC2" w:rsidRPr="007F7648" w:rsidRDefault="00B67BC2">
      <w:pPr>
        <w:jc w:val="both"/>
        <w:rPr>
          <w:rFonts w:ascii="Arial" w:hAnsi="Arial" w:cs="Arial"/>
          <w:sz w:val="22"/>
          <w:szCs w:val="22"/>
          <w:lang w:val="fr-FR"/>
        </w:rPr>
      </w:pPr>
    </w:p>
    <w:p w14:paraId="396BBAC0" w14:textId="77777777" w:rsidR="00B67BC2" w:rsidRPr="007F7648" w:rsidRDefault="009578FD">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4E81E2E" w14:textId="77777777" w:rsidR="00B67BC2" w:rsidRPr="007F7648" w:rsidRDefault="00B67BC2">
      <w:pPr>
        <w:jc w:val="both"/>
        <w:rPr>
          <w:rFonts w:ascii="Arial" w:eastAsia="Trebuchet MS" w:hAnsi="Arial" w:cs="Arial"/>
          <w:color w:val="000000"/>
          <w:sz w:val="22"/>
          <w:szCs w:val="22"/>
          <w:lang w:val="fr-FR"/>
        </w:rPr>
      </w:pPr>
    </w:p>
    <w:p w14:paraId="07DAC107" w14:textId="77777777" w:rsidR="00B67BC2" w:rsidRPr="007F7648" w:rsidRDefault="009578FD">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E2BD5D3" w14:textId="77777777" w:rsidR="00B67BC2" w:rsidRPr="007F7648" w:rsidRDefault="00B67BC2">
      <w:pPr>
        <w:jc w:val="both"/>
        <w:rPr>
          <w:rFonts w:ascii="Arial" w:eastAsia="Trebuchet MS" w:hAnsi="Arial" w:cs="Arial"/>
          <w:color w:val="000000"/>
          <w:sz w:val="22"/>
          <w:szCs w:val="22"/>
          <w:lang w:val="fr-FR"/>
        </w:rPr>
      </w:pPr>
    </w:p>
    <w:p w14:paraId="22B6E6E8" w14:textId="77777777" w:rsidR="00B67BC2" w:rsidRPr="007F7648" w:rsidRDefault="009578FD">
      <w:pPr>
        <w:jc w:val="both"/>
        <w:rPr>
          <w:rFonts w:ascii="Arial" w:eastAsia="Trebuchet MS" w:hAnsi="Arial" w:cs="Arial"/>
          <w:color w:val="000000"/>
          <w:sz w:val="22"/>
          <w:szCs w:val="22"/>
          <w:lang w:val="fr-FR"/>
        </w:rPr>
      </w:pPr>
      <w:r w:rsidRPr="007F7648">
        <w:rPr>
          <w:rFonts w:ascii="Arial" w:eastAsia="Trebuchet MS" w:hAnsi="Arial" w:cs="Arial"/>
          <w:color w:val="000000"/>
          <w:sz w:val="22"/>
          <w:szCs w:val="22"/>
          <w:lang w:val="fr-FR"/>
        </w:rPr>
        <w:t>L’attention des candidats est attirée sur le fait que toute offre incomplète pourrait être immédiatement écartée.</w:t>
      </w:r>
    </w:p>
    <w:p w14:paraId="5DC51172" w14:textId="77777777" w:rsidR="00B67BC2" w:rsidRPr="007F7648" w:rsidRDefault="00B67BC2">
      <w:pPr>
        <w:pStyle w:val="ParagrapheIndent2"/>
        <w:spacing w:line="232" w:lineRule="exact"/>
        <w:jc w:val="both"/>
        <w:rPr>
          <w:rFonts w:ascii="Arial" w:hAnsi="Arial" w:cs="Arial"/>
          <w:color w:val="000000"/>
          <w:sz w:val="22"/>
          <w:szCs w:val="22"/>
          <w:lang w:val="fr-FR"/>
        </w:rPr>
      </w:pPr>
    </w:p>
    <w:p w14:paraId="6C3B20F9" w14:textId="77777777" w:rsidR="00B67BC2" w:rsidRPr="007F7648" w:rsidRDefault="009578FD" w:rsidP="0038055B">
      <w:pPr>
        <w:pStyle w:val="Titre1"/>
        <w:rPr>
          <w:rFonts w:eastAsia="Trebuchet MS"/>
        </w:rPr>
      </w:pPr>
      <w:bookmarkStart w:id="20" w:name="_Toc232520801"/>
      <w:r w:rsidRPr="007F7648">
        <w:t>RENSEIGNEMENTS COMPLEMENTAIRES</w:t>
      </w:r>
      <w:bookmarkEnd w:id="20"/>
    </w:p>
    <w:p w14:paraId="336CD324" w14:textId="77777777" w:rsidR="00B67BC2" w:rsidRPr="007F7648" w:rsidRDefault="00B67BC2">
      <w:pPr>
        <w:jc w:val="both"/>
        <w:rPr>
          <w:rFonts w:ascii="Arial" w:eastAsia="Trebuchet MS" w:hAnsi="Arial" w:cs="Arial"/>
          <w:b/>
          <w:bCs/>
          <w:sz w:val="22"/>
          <w:szCs w:val="22"/>
          <w:lang w:val="fr-FR"/>
        </w:rPr>
      </w:pPr>
    </w:p>
    <w:p w14:paraId="70ECC818" w14:textId="77777777" w:rsidR="00B67BC2" w:rsidRPr="007F7648" w:rsidRDefault="009578FD" w:rsidP="0038055B">
      <w:pPr>
        <w:pStyle w:val="Titre2"/>
      </w:pPr>
      <w:bookmarkStart w:id="21" w:name="_Toc232520802"/>
      <w:r w:rsidRPr="007F7648">
        <w:t>Adresses supplémentaires et points de contact</w:t>
      </w:r>
      <w:bookmarkEnd w:id="21"/>
    </w:p>
    <w:p w14:paraId="46C52D84" w14:textId="77777777" w:rsidR="00B67BC2" w:rsidRPr="007F7648" w:rsidRDefault="00B67BC2">
      <w:pPr>
        <w:pStyle w:val="Paragraphedeliste"/>
        <w:jc w:val="both"/>
        <w:rPr>
          <w:rFonts w:ascii="Arial" w:eastAsia="Trebuchet MS" w:hAnsi="Arial" w:cs="Arial"/>
          <w:b/>
          <w:bCs/>
          <w:sz w:val="22"/>
          <w:szCs w:val="22"/>
          <w:u w:val="single"/>
          <w:lang w:val="fr-FR"/>
        </w:rPr>
      </w:pPr>
    </w:p>
    <w:p w14:paraId="156FF0E8"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7F7648">
        <w:rPr>
          <w:rFonts w:ascii="Arial" w:hAnsi="Arial" w:cs="Arial"/>
          <w:b/>
          <w:bCs/>
          <w:sz w:val="22"/>
          <w:szCs w:val="22"/>
          <w:u w:val="single"/>
          <w:lang w:val="fr-FR"/>
        </w:rPr>
        <w:t>http://www.cci.corsica</w:t>
      </w:r>
    </w:p>
    <w:p w14:paraId="0279A07E" w14:textId="77777777" w:rsidR="00B67BC2" w:rsidRPr="007F7648" w:rsidRDefault="00B67BC2">
      <w:pPr>
        <w:jc w:val="both"/>
        <w:rPr>
          <w:rFonts w:ascii="Arial" w:hAnsi="Arial" w:cs="Arial"/>
          <w:sz w:val="22"/>
          <w:szCs w:val="22"/>
          <w:lang w:val="fr-FR"/>
        </w:rPr>
      </w:pPr>
    </w:p>
    <w:p w14:paraId="0F0EBBB2"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Cette demande doit intervenir au plus tard 10 jours avant la date limite de remise des plis.</w:t>
      </w:r>
    </w:p>
    <w:p w14:paraId="43435ECD"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A98C5BA" w14:textId="77777777" w:rsidR="00B67BC2" w:rsidRPr="007F7648" w:rsidRDefault="00B67BC2">
      <w:pPr>
        <w:pStyle w:val="Paragraphedeliste"/>
        <w:jc w:val="both"/>
        <w:rPr>
          <w:rFonts w:ascii="Arial" w:eastAsia="Trebuchet MS" w:hAnsi="Arial" w:cs="Arial"/>
          <w:b/>
          <w:bCs/>
          <w:sz w:val="22"/>
          <w:szCs w:val="22"/>
          <w:u w:val="single"/>
          <w:lang w:val="fr-FR"/>
        </w:rPr>
      </w:pPr>
    </w:p>
    <w:p w14:paraId="21E62F96" w14:textId="77777777" w:rsidR="00B67BC2" w:rsidRPr="007F7648" w:rsidRDefault="009578FD" w:rsidP="0038055B">
      <w:pPr>
        <w:pStyle w:val="Titre2"/>
      </w:pPr>
      <w:bookmarkStart w:id="22" w:name="_Toc232520803"/>
      <w:r w:rsidRPr="007F7648">
        <w:t>Procédures de recours</w:t>
      </w:r>
      <w:bookmarkEnd w:id="22"/>
    </w:p>
    <w:p w14:paraId="16BC5E1E" w14:textId="77777777" w:rsidR="00B67BC2" w:rsidRPr="007F7648" w:rsidRDefault="00B67BC2">
      <w:pPr>
        <w:jc w:val="both"/>
        <w:rPr>
          <w:rFonts w:ascii="Arial" w:hAnsi="Arial" w:cs="Arial"/>
          <w:sz w:val="22"/>
          <w:szCs w:val="22"/>
          <w:lang w:val="fr-FR"/>
        </w:rPr>
      </w:pPr>
    </w:p>
    <w:p w14:paraId="53736975"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Le tribunal territorialement compétent est :</w:t>
      </w:r>
    </w:p>
    <w:p w14:paraId="0DA18F10"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Tribunal Administratif de Bastia</w:t>
      </w:r>
    </w:p>
    <w:p w14:paraId="09FA1F53"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Villa Montepiano</w:t>
      </w:r>
    </w:p>
    <w:p w14:paraId="5B9063B4"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20407 BASTIA</w:t>
      </w:r>
    </w:p>
    <w:p w14:paraId="4D4DE534" w14:textId="77777777" w:rsidR="00B67BC2" w:rsidRPr="007F7648" w:rsidRDefault="00B67BC2">
      <w:pPr>
        <w:jc w:val="both"/>
        <w:rPr>
          <w:rFonts w:ascii="Arial" w:hAnsi="Arial" w:cs="Arial"/>
          <w:sz w:val="22"/>
          <w:szCs w:val="22"/>
          <w:lang w:val="fr-FR"/>
        </w:rPr>
      </w:pPr>
    </w:p>
    <w:p w14:paraId="405EDC8C"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Tél : 04 95 32 88 66</w:t>
      </w:r>
    </w:p>
    <w:p w14:paraId="123FCCD7" w14:textId="77777777" w:rsidR="00B67BC2" w:rsidRPr="007F7648" w:rsidRDefault="009578FD">
      <w:pPr>
        <w:jc w:val="both"/>
        <w:rPr>
          <w:rFonts w:ascii="Arial" w:hAnsi="Arial" w:cs="Arial"/>
          <w:sz w:val="22"/>
          <w:szCs w:val="22"/>
          <w:lang w:val="fr-FR"/>
        </w:rPr>
      </w:pPr>
      <w:r w:rsidRPr="007F7648">
        <w:rPr>
          <w:rFonts w:ascii="Arial" w:hAnsi="Arial" w:cs="Arial"/>
          <w:sz w:val="22"/>
          <w:szCs w:val="22"/>
          <w:lang w:val="fr-FR"/>
        </w:rPr>
        <w:t>Télécopie : 04 95 32 38 55</w:t>
      </w:r>
    </w:p>
    <w:p w14:paraId="34A20FC0" w14:textId="77777777" w:rsidR="00B67BC2" w:rsidRPr="007F7648" w:rsidRDefault="009578FD">
      <w:pPr>
        <w:jc w:val="both"/>
        <w:rPr>
          <w:lang w:val="fr-FR"/>
        </w:rPr>
      </w:pPr>
      <w:r w:rsidRPr="007F7648">
        <w:rPr>
          <w:lang w:val="fr-FR"/>
        </w:rPr>
        <w:t xml:space="preserve">Courriel : </w:t>
      </w:r>
      <w:hyperlink r:id="rId12">
        <w:r w:rsidRPr="007F7648">
          <w:rPr>
            <w:rStyle w:val="Lienhypertexte"/>
            <w:lang w:val="fr-FR"/>
          </w:rPr>
          <w:t>greffe.ta-bastia@juradm.fr</w:t>
        </w:r>
      </w:hyperlink>
    </w:p>
    <w:p w14:paraId="484302B4" w14:textId="77777777" w:rsidR="00B67BC2" w:rsidRPr="007F7648" w:rsidRDefault="009578FD">
      <w:pPr>
        <w:rPr>
          <w:lang w:val="fr-FR"/>
        </w:rPr>
      </w:pPr>
      <w:r w:rsidRPr="007F7648">
        <w:rPr>
          <w:lang w:val="fr-FR"/>
        </w:rPr>
        <w:br w:type="page"/>
      </w:r>
    </w:p>
    <w:p w14:paraId="4DCB97F2" w14:textId="77777777" w:rsidR="00B67BC2" w:rsidRPr="007F7648" w:rsidRDefault="009578FD" w:rsidP="0038055B">
      <w:pPr>
        <w:pStyle w:val="Titre3"/>
      </w:pPr>
      <w:bookmarkStart w:id="23" w:name="_Toc228786567"/>
      <w:bookmarkStart w:id="24" w:name="_Toc232520804"/>
      <w:r w:rsidRPr="007F7648">
        <w:lastRenderedPageBreak/>
        <w:t>MODÈLE DE DEMANDE D’INTÉRÊT</w:t>
      </w:r>
      <w:bookmarkEnd w:id="23"/>
      <w:r w:rsidRPr="007F7648">
        <w:t xml:space="preserve"> à compléter</w:t>
      </w:r>
      <w:bookmarkEnd w:id="24"/>
    </w:p>
    <w:p w14:paraId="1690EF9D" w14:textId="77777777" w:rsidR="00B67BC2" w:rsidRPr="007F7648" w:rsidRDefault="00B67BC2">
      <w:pPr>
        <w:jc w:val="both"/>
        <w:rPr>
          <w:rFonts w:ascii="Arial" w:hAnsi="Arial" w:cs="Arial"/>
          <w:sz w:val="20"/>
          <w:szCs w:val="20"/>
          <w:lang w:val="fr-FR"/>
        </w:rPr>
      </w:pPr>
    </w:p>
    <w:p w14:paraId="51452590" w14:textId="77777777" w:rsidR="00B67BC2" w:rsidRPr="007F7648" w:rsidRDefault="009578FD">
      <w:pPr>
        <w:jc w:val="both"/>
        <w:rPr>
          <w:rFonts w:ascii="Arial" w:hAnsi="Arial" w:cs="Arial"/>
          <w:sz w:val="20"/>
          <w:szCs w:val="20"/>
          <w:lang w:val="fr-FR"/>
        </w:rPr>
      </w:pPr>
      <w:r w:rsidRPr="007F7648">
        <w:rPr>
          <w:rFonts w:ascii="Arial" w:hAnsi="Arial" w:cs="Arial"/>
          <w:sz w:val="20"/>
          <w:szCs w:val="20"/>
          <w:lang w:val="fr-FR"/>
        </w:rPr>
        <w:t>Je soussigné(e) (nom, prénom, qualité)………………………………………………………………………………..</w:t>
      </w:r>
    </w:p>
    <w:p w14:paraId="64BEE2BF" w14:textId="77777777" w:rsidR="00B67BC2" w:rsidRPr="007F7648" w:rsidRDefault="009578FD">
      <w:pPr>
        <w:jc w:val="both"/>
        <w:rPr>
          <w:rFonts w:ascii="Arial" w:hAnsi="Arial" w:cs="Arial"/>
          <w:sz w:val="20"/>
          <w:szCs w:val="20"/>
          <w:lang w:val="fr-FR"/>
        </w:rPr>
      </w:pPr>
      <w:r w:rsidRPr="007F7648">
        <w:rPr>
          <w:rFonts w:ascii="Arial" w:hAnsi="Arial" w:cs="Arial"/>
          <w:sz w:val="20"/>
          <w:szCs w:val="20"/>
          <w:lang w:val="fr-FR"/>
        </w:rPr>
        <w:t>……………………………………………………………………………..……………………………………………….</w:t>
      </w:r>
    </w:p>
    <w:p w14:paraId="0A0DA6A3" w14:textId="77777777" w:rsidR="00B67BC2" w:rsidRPr="007F7648" w:rsidRDefault="009578FD">
      <w:pPr>
        <w:jc w:val="both"/>
        <w:rPr>
          <w:rFonts w:ascii="Arial" w:hAnsi="Arial" w:cs="Arial"/>
          <w:sz w:val="20"/>
          <w:szCs w:val="20"/>
          <w:lang w:val="fr-FR"/>
        </w:rPr>
      </w:pPr>
      <w:r w:rsidRPr="007F7648">
        <w:rPr>
          <w:rFonts w:ascii="Arial" w:hAnsi="Arial" w:cs="Arial"/>
          <w:sz w:val="20"/>
          <w:szCs w:val="20"/>
          <w:lang w:val="fr-FR"/>
        </w:rPr>
        <w:t>………………………………………………………………………………………………………………………………</w:t>
      </w:r>
    </w:p>
    <w:p w14:paraId="48BE683F" w14:textId="77777777" w:rsidR="00B67BC2" w:rsidRPr="007F7648" w:rsidRDefault="00B67BC2">
      <w:pPr>
        <w:jc w:val="both"/>
        <w:rPr>
          <w:rFonts w:ascii="Arial" w:hAnsi="Arial" w:cs="Arial"/>
          <w:sz w:val="20"/>
          <w:szCs w:val="20"/>
          <w:lang w:val="fr-FR"/>
        </w:rPr>
      </w:pPr>
    </w:p>
    <w:p w14:paraId="4BB21918" w14:textId="77777777" w:rsidR="00B67BC2" w:rsidRPr="007F7648" w:rsidRDefault="009578FD">
      <w:pPr>
        <w:rPr>
          <w:rFonts w:ascii="Arial" w:hAnsi="Arial" w:cs="Arial"/>
          <w:sz w:val="20"/>
          <w:szCs w:val="20"/>
          <w:lang w:val="fr-FR"/>
        </w:rPr>
      </w:pPr>
      <w:r w:rsidRPr="007F7648">
        <w:rPr>
          <w:rFonts w:ascii="Arial" w:hAnsi="Arial" w:cs="Arial"/>
          <w:sz w:val="20"/>
          <w:szCs w:val="20"/>
          <w:lang w:val="fr-FR"/>
        </w:rPr>
        <w:t>Représentant la Société…………………………………………………………………………………………………. ………………………………………………………………………………………………………………………………</w:t>
      </w:r>
    </w:p>
    <w:p w14:paraId="0A799041" w14:textId="77777777" w:rsidR="00B67BC2" w:rsidRPr="007F7648" w:rsidRDefault="009578FD">
      <w:pPr>
        <w:jc w:val="both"/>
        <w:rPr>
          <w:rFonts w:ascii="Arial" w:hAnsi="Arial" w:cs="Arial"/>
          <w:sz w:val="20"/>
          <w:szCs w:val="20"/>
          <w:lang w:val="fr-FR"/>
        </w:rPr>
      </w:pPr>
      <w:r w:rsidRPr="007F7648">
        <w:rPr>
          <w:rFonts w:ascii="Arial" w:hAnsi="Arial" w:cs="Arial"/>
          <w:sz w:val="20"/>
          <w:szCs w:val="20"/>
          <w:lang w:val="fr-FR"/>
        </w:rPr>
        <w:t>………………………………………………………………………………………………………………………………</w:t>
      </w:r>
    </w:p>
    <w:p w14:paraId="749FBB9E" w14:textId="77777777" w:rsidR="00B67BC2" w:rsidRPr="007F7648" w:rsidRDefault="00B67BC2">
      <w:pPr>
        <w:jc w:val="both"/>
        <w:rPr>
          <w:rFonts w:ascii="Arial" w:hAnsi="Arial" w:cs="Arial"/>
          <w:sz w:val="20"/>
          <w:szCs w:val="20"/>
          <w:lang w:val="fr-FR"/>
        </w:rPr>
      </w:pPr>
    </w:p>
    <w:p w14:paraId="2EED8A78" w14:textId="77777777" w:rsidR="00B67BC2" w:rsidRPr="007F7648" w:rsidRDefault="009578FD">
      <w:pPr>
        <w:jc w:val="both"/>
        <w:rPr>
          <w:rFonts w:ascii="Arial" w:hAnsi="Arial" w:cs="Arial"/>
          <w:sz w:val="20"/>
          <w:szCs w:val="20"/>
          <w:lang w:val="fr-FR"/>
        </w:rPr>
      </w:pPr>
      <w:r w:rsidRPr="007F7648">
        <w:rPr>
          <w:rFonts w:ascii="Arial" w:hAnsi="Arial" w:cs="Arial"/>
          <w:sz w:val="20"/>
          <w:szCs w:val="20"/>
          <w:lang w:val="fr-FR"/>
        </w:rPr>
        <w:t>Faisant élection de domicile à ………………………………………………………………..…………………………</w:t>
      </w:r>
    </w:p>
    <w:p w14:paraId="69E5F0FD" w14:textId="77777777" w:rsidR="00B67BC2" w:rsidRPr="007F7648" w:rsidRDefault="00B67BC2">
      <w:pPr>
        <w:jc w:val="both"/>
        <w:rPr>
          <w:rFonts w:ascii="Arial" w:hAnsi="Arial" w:cs="Arial"/>
          <w:sz w:val="20"/>
          <w:szCs w:val="20"/>
          <w:lang w:val="fr-FR"/>
        </w:rPr>
      </w:pPr>
    </w:p>
    <w:p w14:paraId="355AFA1E" w14:textId="77777777" w:rsidR="00B67BC2" w:rsidRPr="007F7648" w:rsidRDefault="009578FD">
      <w:pPr>
        <w:numPr>
          <w:ilvl w:val="0"/>
          <w:numId w:val="12"/>
        </w:numPr>
        <w:suppressAutoHyphens w:val="0"/>
        <w:jc w:val="both"/>
        <w:rPr>
          <w:rFonts w:ascii="Arial" w:hAnsi="Arial" w:cs="Arial"/>
          <w:sz w:val="20"/>
          <w:szCs w:val="20"/>
          <w:lang w:val="fr-FR"/>
        </w:rPr>
      </w:pPr>
      <w:r w:rsidRPr="007F7648">
        <w:rPr>
          <w:rFonts w:ascii="Arial" w:hAnsi="Arial" w:cs="Arial"/>
          <w:sz w:val="20"/>
          <w:szCs w:val="20"/>
          <w:lang w:val="fr-FR"/>
        </w:rPr>
        <w:t>Déclare avoir reçu :</w:t>
      </w:r>
    </w:p>
    <w:p w14:paraId="7E3A336D" w14:textId="39080EFA" w:rsidR="00B67BC2" w:rsidRPr="007F7648" w:rsidRDefault="005A7300">
      <w:pPr>
        <w:numPr>
          <w:ilvl w:val="1"/>
          <w:numId w:val="12"/>
        </w:numPr>
        <w:tabs>
          <w:tab w:val="left" w:pos="1080"/>
        </w:tabs>
        <w:suppressAutoHyphens w:val="0"/>
        <w:ind w:left="1080"/>
        <w:jc w:val="both"/>
        <w:rPr>
          <w:rFonts w:ascii="Arial" w:hAnsi="Arial" w:cs="Arial"/>
          <w:sz w:val="20"/>
          <w:szCs w:val="20"/>
          <w:lang w:val="fr-FR"/>
        </w:rPr>
      </w:pPr>
      <w:r w:rsidRPr="007F7648">
        <w:rPr>
          <w:rFonts w:ascii="Arial" w:hAnsi="Arial" w:cs="Arial"/>
          <w:sz w:val="20"/>
          <w:szCs w:val="20"/>
          <w:lang w:val="fr-FR"/>
        </w:rPr>
        <w:t>Le règlement de la consultation </w:t>
      </w:r>
      <w:r w:rsidR="009578FD" w:rsidRPr="007F7648">
        <w:rPr>
          <w:rFonts w:ascii="Arial" w:hAnsi="Arial" w:cs="Arial"/>
          <w:sz w:val="20"/>
          <w:szCs w:val="20"/>
          <w:lang w:val="fr-FR"/>
        </w:rPr>
        <w:t>;</w:t>
      </w:r>
    </w:p>
    <w:p w14:paraId="19D3D755" w14:textId="77777777" w:rsidR="00B67BC2" w:rsidRPr="007F7648" w:rsidRDefault="009578FD">
      <w:pPr>
        <w:numPr>
          <w:ilvl w:val="1"/>
          <w:numId w:val="12"/>
        </w:numPr>
        <w:tabs>
          <w:tab w:val="left" w:pos="1080"/>
        </w:tabs>
        <w:suppressAutoHyphens w:val="0"/>
        <w:ind w:left="1080"/>
        <w:jc w:val="both"/>
        <w:rPr>
          <w:rFonts w:ascii="Arial" w:hAnsi="Arial" w:cs="Arial"/>
          <w:sz w:val="20"/>
          <w:szCs w:val="20"/>
          <w:lang w:val="fr-FR"/>
        </w:rPr>
      </w:pPr>
      <w:r w:rsidRPr="007F7648">
        <w:rPr>
          <w:rFonts w:ascii="Arial" w:hAnsi="Arial" w:cs="Arial"/>
          <w:sz w:val="20"/>
          <w:szCs w:val="20"/>
          <w:lang w:val="fr-FR"/>
        </w:rPr>
        <w:t>Le cahier des charges ;</w:t>
      </w:r>
    </w:p>
    <w:p w14:paraId="6EF89FBC" w14:textId="77777777" w:rsidR="00B67BC2" w:rsidRPr="007F7648" w:rsidRDefault="009578FD">
      <w:pPr>
        <w:numPr>
          <w:ilvl w:val="1"/>
          <w:numId w:val="12"/>
        </w:numPr>
        <w:tabs>
          <w:tab w:val="left" w:pos="1080"/>
        </w:tabs>
        <w:suppressAutoHyphens w:val="0"/>
        <w:ind w:left="1080"/>
        <w:jc w:val="both"/>
        <w:rPr>
          <w:rFonts w:ascii="Arial" w:hAnsi="Arial" w:cs="Arial"/>
          <w:sz w:val="20"/>
          <w:szCs w:val="20"/>
          <w:lang w:val="fr-FR"/>
        </w:rPr>
      </w:pPr>
      <w:r w:rsidRPr="007F7648">
        <w:rPr>
          <w:rFonts w:ascii="Arial" w:hAnsi="Arial" w:cs="Arial"/>
          <w:sz w:val="20"/>
          <w:szCs w:val="20"/>
          <w:lang w:val="fr-FR"/>
        </w:rPr>
        <w:t>Le plan de localisation des installations ;</w:t>
      </w:r>
    </w:p>
    <w:p w14:paraId="5314D08E" w14:textId="6C398E2D" w:rsidR="00B67BC2" w:rsidRPr="007F7648" w:rsidRDefault="00020215">
      <w:pPr>
        <w:numPr>
          <w:ilvl w:val="1"/>
          <w:numId w:val="12"/>
        </w:numPr>
        <w:tabs>
          <w:tab w:val="left" w:pos="1080"/>
        </w:tabs>
        <w:suppressAutoHyphens w:val="0"/>
        <w:ind w:left="1080"/>
        <w:jc w:val="both"/>
        <w:rPr>
          <w:rFonts w:ascii="Arial" w:hAnsi="Arial" w:cs="Arial"/>
          <w:sz w:val="20"/>
          <w:szCs w:val="20"/>
          <w:lang w:val="fr-FR"/>
        </w:rPr>
      </w:pPr>
      <w:r w:rsidRPr="007F7648">
        <w:rPr>
          <w:rFonts w:ascii="Arial" w:hAnsi="Arial" w:cs="Arial"/>
          <w:sz w:val="20"/>
          <w:szCs w:val="20"/>
          <w:lang w:val="fr-FR"/>
        </w:rPr>
        <w:t xml:space="preserve">Le projet de Conditions Particulières de l’autorisation </w:t>
      </w:r>
      <w:r w:rsidR="009578FD" w:rsidRPr="007F7648">
        <w:rPr>
          <w:rFonts w:ascii="Arial" w:hAnsi="Arial" w:cs="Arial"/>
          <w:sz w:val="20"/>
          <w:szCs w:val="20"/>
          <w:lang w:val="fr-FR"/>
        </w:rPr>
        <w:t>et le Cahier des Clauses et Conditions Générales s’appliquant aux autorisations d’occupation temporaire du domaine public de l’aéroport de Bastia</w:t>
      </w:r>
      <w:r w:rsidRPr="007F7648">
        <w:rPr>
          <w:rFonts w:ascii="Arial" w:hAnsi="Arial" w:cs="Arial"/>
          <w:sz w:val="20"/>
          <w:szCs w:val="20"/>
          <w:lang w:val="fr-FR"/>
        </w:rPr>
        <w:t>-</w:t>
      </w:r>
      <w:r w:rsidR="009578FD" w:rsidRPr="007F7648">
        <w:rPr>
          <w:rFonts w:ascii="Arial" w:hAnsi="Arial" w:cs="Arial"/>
          <w:sz w:val="20"/>
          <w:szCs w:val="20"/>
          <w:lang w:val="fr-FR"/>
        </w:rPr>
        <w:t>Poretta ;</w:t>
      </w:r>
    </w:p>
    <w:p w14:paraId="6091A8BB" w14:textId="4766241B" w:rsidR="00B67BC2" w:rsidRPr="007F7648" w:rsidRDefault="009578FD">
      <w:pPr>
        <w:numPr>
          <w:ilvl w:val="1"/>
          <w:numId w:val="12"/>
        </w:numPr>
        <w:tabs>
          <w:tab w:val="left" w:pos="1080"/>
        </w:tabs>
        <w:suppressAutoHyphens w:val="0"/>
        <w:ind w:left="1080"/>
        <w:jc w:val="both"/>
        <w:rPr>
          <w:rFonts w:ascii="Arial" w:hAnsi="Arial" w:cs="Arial"/>
          <w:sz w:val="20"/>
          <w:szCs w:val="20"/>
          <w:lang w:val="fr-FR"/>
        </w:rPr>
      </w:pPr>
      <w:r w:rsidRPr="007F7648">
        <w:rPr>
          <w:rFonts w:ascii="Arial" w:hAnsi="Arial" w:cs="Arial"/>
          <w:sz w:val="20"/>
          <w:szCs w:val="20"/>
          <w:lang w:val="fr-FR"/>
        </w:rPr>
        <w:t>La plaquette tarifaire en vigueur sur l’aéroport de Bastia</w:t>
      </w:r>
      <w:r w:rsidR="00020215" w:rsidRPr="007F7648">
        <w:rPr>
          <w:rFonts w:ascii="Arial" w:hAnsi="Arial" w:cs="Arial"/>
          <w:sz w:val="20"/>
          <w:szCs w:val="20"/>
          <w:lang w:val="fr-FR"/>
        </w:rPr>
        <w:t>-</w:t>
      </w:r>
      <w:r w:rsidRPr="007F7648">
        <w:rPr>
          <w:rFonts w:ascii="Arial" w:hAnsi="Arial" w:cs="Arial"/>
          <w:sz w:val="20"/>
          <w:szCs w:val="20"/>
          <w:lang w:val="fr-FR"/>
        </w:rPr>
        <w:t>Poretta ;</w:t>
      </w:r>
    </w:p>
    <w:p w14:paraId="4F030345" w14:textId="77777777" w:rsidR="00B67BC2" w:rsidRPr="007F7648" w:rsidRDefault="009578FD">
      <w:pPr>
        <w:numPr>
          <w:ilvl w:val="1"/>
          <w:numId w:val="12"/>
        </w:numPr>
        <w:tabs>
          <w:tab w:val="left" w:pos="1080"/>
        </w:tabs>
        <w:suppressAutoHyphens w:val="0"/>
        <w:ind w:left="1080"/>
        <w:jc w:val="both"/>
        <w:rPr>
          <w:rFonts w:ascii="Arial" w:hAnsi="Arial" w:cs="Arial"/>
          <w:sz w:val="20"/>
          <w:szCs w:val="20"/>
          <w:lang w:val="fr-FR"/>
        </w:rPr>
      </w:pPr>
      <w:r w:rsidRPr="007F7648">
        <w:rPr>
          <w:rFonts w:ascii="Arial" w:hAnsi="Arial" w:cs="Arial"/>
          <w:sz w:val="20"/>
          <w:szCs w:val="20"/>
          <w:lang w:val="fr-FR"/>
        </w:rPr>
        <w:t>L’arrêté préfectoral relatif aux mesures de police applicables sur l’aérodrome de Bastia-Poretta.</w:t>
      </w:r>
    </w:p>
    <w:p w14:paraId="41A15924" w14:textId="77777777" w:rsidR="00B67BC2" w:rsidRPr="007F7648" w:rsidRDefault="00B67BC2">
      <w:pPr>
        <w:jc w:val="both"/>
        <w:rPr>
          <w:rFonts w:ascii="Arial" w:hAnsi="Arial" w:cs="Arial"/>
          <w:sz w:val="20"/>
          <w:szCs w:val="20"/>
          <w:lang w:val="fr-FR"/>
        </w:rPr>
      </w:pPr>
    </w:p>
    <w:p w14:paraId="65E58335" w14:textId="77777777" w:rsidR="00B67BC2" w:rsidRPr="007F7648" w:rsidRDefault="009578FD">
      <w:pPr>
        <w:numPr>
          <w:ilvl w:val="2"/>
          <w:numId w:val="12"/>
        </w:numPr>
        <w:tabs>
          <w:tab w:val="left" w:pos="-720"/>
          <w:tab w:val="left" w:pos="567"/>
        </w:tabs>
        <w:suppressAutoHyphens w:val="0"/>
        <w:ind w:left="360" w:firstLine="0"/>
        <w:jc w:val="both"/>
        <w:rPr>
          <w:rFonts w:ascii="Arial" w:hAnsi="Arial" w:cs="Arial"/>
          <w:sz w:val="20"/>
          <w:szCs w:val="20"/>
          <w:lang w:val="fr-FR"/>
        </w:rPr>
      </w:pPr>
      <w:r w:rsidRPr="007F7648">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30E76CE2" w14:textId="77777777" w:rsidR="00B67BC2" w:rsidRPr="007F7648" w:rsidRDefault="00B67BC2">
      <w:pPr>
        <w:jc w:val="both"/>
        <w:rPr>
          <w:rFonts w:ascii="Arial" w:hAnsi="Arial" w:cs="Arial"/>
          <w:sz w:val="20"/>
          <w:szCs w:val="20"/>
          <w:lang w:val="fr-FR"/>
        </w:rPr>
      </w:pPr>
    </w:p>
    <w:p w14:paraId="3948F1C5" w14:textId="02C39D49" w:rsidR="00B67BC2" w:rsidRPr="007F7648" w:rsidRDefault="009578FD">
      <w:pPr>
        <w:numPr>
          <w:ilvl w:val="2"/>
          <w:numId w:val="12"/>
        </w:numPr>
        <w:tabs>
          <w:tab w:val="left" w:pos="-720"/>
          <w:tab w:val="left" w:pos="426"/>
          <w:tab w:val="left" w:pos="567"/>
        </w:tabs>
        <w:suppressAutoHyphens w:val="0"/>
        <w:ind w:left="360" w:firstLine="0"/>
        <w:jc w:val="both"/>
        <w:rPr>
          <w:rFonts w:ascii="Arial" w:hAnsi="Arial" w:cs="Arial"/>
          <w:sz w:val="20"/>
          <w:szCs w:val="20"/>
          <w:lang w:val="fr-FR"/>
        </w:rPr>
      </w:pPr>
      <w:r w:rsidRPr="007F7648">
        <w:rPr>
          <w:rFonts w:ascii="Arial" w:hAnsi="Arial" w:cs="Arial"/>
          <w:sz w:val="20"/>
          <w:szCs w:val="20"/>
          <w:lang w:val="fr-FR"/>
        </w:rPr>
        <w:t xml:space="preserve">M’engage dans ce cas à verser annuellement à l’EPCI de Corse, </w:t>
      </w:r>
      <w:r w:rsidR="00020215" w:rsidRPr="007F7648">
        <w:rPr>
          <w:rFonts w:ascii="Arial" w:hAnsi="Arial" w:cs="Arial"/>
          <w:sz w:val="20"/>
          <w:szCs w:val="20"/>
          <w:lang w:val="fr-FR"/>
        </w:rPr>
        <w:t>gestionnaire</w:t>
      </w:r>
      <w:r w:rsidRPr="007F7648">
        <w:rPr>
          <w:rFonts w:ascii="Arial" w:hAnsi="Arial" w:cs="Arial"/>
          <w:sz w:val="20"/>
          <w:szCs w:val="20"/>
          <w:lang w:val="fr-FR"/>
        </w:rPr>
        <w:t xml:space="preserve"> de l’aéroport de Bastia Poretta, une redevance</w:t>
      </w:r>
      <w:r w:rsidR="00D93FDA" w:rsidRPr="007F7648">
        <w:rPr>
          <w:rFonts w:ascii="Arial" w:hAnsi="Arial" w:cs="Arial"/>
          <w:sz w:val="20"/>
          <w:szCs w:val="20"/>
          <w:lang w:val="fr-FR"/>
        </w:rPr>
        <w:t xml:space="preserve"> domaniale</w:t>
      </w:r>
      <w:r w:rsidRPr="007F7648">
        <w:rPr>
          <w:rFonts w:ascii="Arial" w:hAnsi="Arial" w:cs="Arial"/>
          <w:sz w:val="20"/>
          <w:szCs w:val="20"/>
          <w:lang w:val="fr-FR"/>
        </w:rPr>
        <w:t xml:space="preserve"> déterminée comme ci-après :</w:t>
      </w:r>
    </w:p>
    <w:p w14:paraId="3E6FD9F9" w14:textId="77777777" w:rsidR="00B67BC2" w:rsidRPr="007F7648" w:rsidRDefault="00B67BC2">
      <w:pPr>
        <w:jc w:val="both"/>
        <w:rPr>
          <w:rFonts w:ascii="Calibri Light" w:hAnsi="Calibri Light"/>
          <w:sz w:val="20"/>
          <w:szCs w:val="20"/>
          <w:lang w:val="fr-FR"/>
        </w:rPr>
      </w:pPr>
    </w:p>
    <w:tbl>
      <w:tblPr>
        <w:tblStyle w:val="Grilledutableau"/>
        <w:tblW w:w="5000" w:type="pct"/>
        <w:tblLook w:val="04A0" w:firstRow="1" w:lastRow="0" w:firstColumn="1" w:lastColumn="0" w:noHBand="0" w:noVBand="1"/>
      </w:tblPr>
      <w:tblGrid>
        <w:gridCol w:w="2086"/>
        <w:gridCol w:w="2386"/>
        <w:gridCol w:w="2685"/>
        <w:gridCol w:w="2685"/>
      </w:tblGrid>
      <w:tr w:rsidR="005B2612" w:rsidRPr="007F7648" w14:paraId="6107A60B" w14:textId="66A158BD" w:rsidTr="005B2612">
        <w:trPr>
          <w:trHeight w:val="623"/>
        </w:trPr>
        <w:tc>
          <w:tcPr>
            <w:tcW w:w="1060" w:type="pct"/>
            <w:vAlign w:val="center"/>
          </w:tcPr>
          <w:p w14:paraId="640A0344" w14:textId="77777777" w:rsidR="005B2612" w:rsidRPr="007F7648" w:rsidRDefault="005B2612">
            <w:pPr>
              <w:pStyle w:val="Corpsdetexte"/>
              <w:jc w:val="center"/>
              <w:rPr>
                <w:rFonts w:ascii="Arial" w:hAnsi="Arial" w:cs="Arial"/>
                <w:b/>
                <w:bCs/>
                <w:sz w:val="20"/>
                <w:szCs w:val="20"/>
              </w:rPr>
            </w:pPr>
            <w:r w:rsidRPr="007F7648">
              <w:rPr>
                <w:rFonts w:ascii="Arial" w:eastAsia="Calibri" w:hAnsi="Arial" w:cs="Arial"/>
                <w:sz w:val="20"/>
                <w:szCs w:val="20"/>
              </w:rPr>
              <w:t>Désignation</w:t>
            </w:r>
          </w:p>
        </w:tc>
        <w:tc>
          <w:tcPr>
            <w:tcW w:w="1212" w:type="pct"/>
            <w:vAlign w:val="center"/>
          </w:tcPr>
          <w:p w14:paraId="6F2C316D" w14:textId="77777777" w:rsidR="005B2612" w:rsidRPr="007F7648" w:rsidRDefault="005B2612">
            <w:pPr>
              <w:pStyle w:val="Corpsdetexte"/>
              <w:jc w:val="center"/>
              <w:rPr>
                <w:rFonts w:ascii="Arial" w:hAnsi="Arial" w:cs="Arial"/>
                <w:b/>
                <w:bCs/>
                <w:sz w:val="20"/>
                <w:szCs w:val="20"/>
              </w:rPr>
            </w:pPr>
            <w:r w:rsidRPr="007F7648">
              <w:rPr>
                <w:rFonts w:ascii="Arial" w:eastAsia="Calibri" w:hAnsi="Arial" w:cs="Arial"/>
                <w:sz w:val="20"/>
                <w:szCs w:val="20"/>
              </w:rPr>
              <w:t>Surface</w:t>
            </w:r>
          </w:p>
        </w:tc>
        <w:tc>
          <w:tcPr>
            <w:tcW w:w="1364" w:type="pct"/>
            <w:vAlign w:val="center"/>
          </w:tcPr>
          <w:p w14:paraId="0D7107C1" w14:textId="59248732" w:rsidR="005B2612" w:rsidRPr="007F7648" w:rsidRDefault="005B2612" w:rsidP="005B2612">
            <w:pPr>
              <w:pStyle w:val="Corpsdetexte"/>
              <w:jc w:val="center"/>
              <w:rPr>
                <w:rFonts w:ascii="Arial" w:hAnsi="Arial" w:cs="Arial"/>
                <w:b/>
                <w:bCs/>
                <w:sz w:val="20"/>
                <w:szCs w:val="20"/>
              </w:rPr>
            </w:pPr>
            <w:r w:rsidRPr="007F7648">
              <w:rPr>
                <w:rFonts w:ascii="Arial" w:eastAsia="Calibri" w:hAnsi="Arial" w:cs="Arial"/>
                <w:sz w:val="20"/>
                <w:szCs w:val="20"/>
              </w:rPr>
              <w:t>Redevance domaniale</w:t>
            </w:r>
            <w:r w:rsidR="00B859AD" w:rsidRPr="007F7648">
              <w:rPr>
                <w:rFonts w:ascii="Arial" w:eastAsia="Calibri" w:hAnsi="Arial" w:cs="Arial"/>
                <w:sz w:val="20"/>
                <w:szCs w:val="20"/>
              </w:rPr>
              <w:t xml:space="preserve"> unitaire</w:t>
            </w:r>
          </w:p>
        </w:tc>
        <w:tc>
          <w:tcPr>
            <w:tcW w:w="1364" w:type="pct"/>
            <w:vAlign w:val="center"/>
          </w:tcPr>
          <w:p w14:paraId="56D64611" w14:textId="3B6F2F0E" w:rsidR="005B2612" w:rsidRPr="007F7648" w:rsidRDefault="005B2612" w:rsidP="005B2612">
            <w:pPr>
              <w:pStyle w:val="Corpsdetexte"/>
              <w:jc w:val="center"/>
              <w:rPr>
                <w:rFonts w:ascii="Arial" w:eastAsia="Calibri" w:hAnsi="Arial" w:cs="Arial"/>
                <w:sz w:val="20"/>
                <w:szCs w:val="20"/>
              </w:rPr>
            </w:pPr>
            <w:r w:rsidRPr="007F7648">
              <w:rPr>
                <w:rFonts w:ascii="Arial" w:eastAsia="Calibri" w:hAnsi="Arial" w:cs="Arial"/>
                <w:sz w:val="20"/>
                <w:szCs w:val="20"/>
              </w:rPr>
              <w:t>Total</w:t>
            </w:r>
          </w:p>
        </w:tc>
      </w:tr>
      <w:tr w:rsidR="005B2612" w:rsidRPr="007F7648" w14:paraId="3683F24B" w14:textId="754ADA3B" w:rsidTr="005B2612">
        <w:trPr>
          <w:trHeight w:val="623"/>
        </w:trPr>
        <w:tc>
          <w:tcPr>
            <w:tcW w:w="1060" w:type="pct"/>
            <w:vAlign w:val="center"/>
          </w:tcPr>
          <w:p w14:paraId="7D79CC2F" w14:textId="446DAFB0" w:rsidR="005B2612" w:rsidRPr="007F7648" w:rsidRDefault="005B2612">
            <w:pPr>
              <w:pStyle w:val="Corpsdetexte"/>
              <w:jc w:val="center"/>
              <w:rPr>
                <w:rFonts w:ascii="Arial" w:hAnsi="Arial" w:cs="Arial"/>
                <w:b/>
                <w:bCs/>
                <w:sz w:val="20"/>
                <w:szCs w:val="20"/>
              </w:rPr>
            </w:pPr>
            <w:r w:rsidRPr="007F7648">
              <w:rPr>
                <w:rFonts w:ascii="Arial" w:eastAsia="Calibri" w:hAnsi="Arial" w:cs="Arial"/>
                <w:sz w:val="20"/>
                <w:szCs w:val="20"/>
              </w:rPr>
              <w:t>Terrain revêtu</w:t>
            </w:r>
          </w:p>
        </w:tc>
        <w:tc>
          <w:tcPr>
            <w:tcW w:w="1212" w:type="pct"/>
            <w:vAlign w:val="center"/>
          </w:tcPr>
          <w:p w14:paraId="449B1F42" w14:textId="3D681A65" w:rsidR="005B2612" w:rsidRPr="007F7648" w:rsidRDefault="005B2612" w:rsidP="005B2612">
            <w:pPr>
              <w:pStyle w:val="Corpsdetexte"/>
              <w:jc w:val="center"/>
              <w:rPr>
                <w:rFonts w:ascii="Arial" w:eastAsia="Calibri" w:hAnsi="Arial" w:cs="Arial"/>
                <w:sz w:val="20"/>
                <w:szCs w:val="20"/>
              </w:rPr>
            </w:pPr>
            <w:r w:rsidRPr="007F7648">
              <w:rPr>
                <w:rFonts w:ascii="Arial" w:eastAsia="Calibri" w:hAnsi="Arial" w:cs="Arial"/>
                <w:sz w:val="20"/>
                <w:szCs w:val="20"/>
              </w:rPr>
              <w:t>4 000 m²</w:t>
            </w:r>
          </w:p>
        </w:tc>
        <w:tc>
          <w:tcPr>
            <w:tcW w:w="1364" w:type="pct"/>
            <w:vAlign w:val="center"/>
          </w:tcPr>
          <w:p w14:paraId="0E0B0E4E" w14:textId="0881D7F4" w:rsidR="005B2612" w:rsidRPr="007F7648" w:rsidRDefault="005B2612" w:rsidP="005B2612">
            <w:pPr>
              <w:pStyle w:val="Corpsdetexte"/>
              <w:jc w:val="center"/>
              <w:rPr>
                <w:rFonts w:ascii="Arial" w:hAnsi="Arial" w:cs="Arial"/>
                <w:b/>
                <w:bCs/>
                <w:sz w:val="20"/>
                <w:szCs w:val="20"/>
              </w:rPr>
            </w:pPr>
            <w:r w:rsidRPr="007F7648">
              <w:rPr>
                <w:rFonts w:ascii="Arial" w:eastAsia="Calibri" w:hAnsi="Arial" w:cs="Arial"/>
                <w:sz w:val="20"/>
                <w:szCs w:val="20"/>
              </w:rPr>
              <w:t>6,67 € HTm²/an</w:t>
            </w:r>
          </w:p>
        </w:tc>
        <w:tc>
          <w:tcPr>
            <w:tcW w:w="1364" w:type="pct"/>
            <w:vAlign w:val="center"/>
          </w:tcPr>
          <w:p w14:paraId="53A30464" w14:textId="381BF295" w:rsidR="005B2612" w:rsidRPr="007F7648" w:rsidRDefault="005B2612" w:rsidP="005B2612">
            <w:pPr>
              <w:pStyle w:val="Corpsdetexte"/>
              <w:jc w:val="center"/>
              <w:rPr>
                <w:rFonts w:ascii="Arial" w:eastAsia="Calibri" w:hAnsi="Arial" w:cs="Arial"/>
                <w:sz w:val="20"/>
                <w:szCs w:val="20"/>
              </w:rPr>
            </w:pPr>
            <w:r w:rsidRPr="007F7648">
              <w:rPr>
                <w:rFonts w:ascii="Arial" w:eastAsia="Calibri" w:hAnsi="Arial" w:cs="Arial"/>
                <w:sz w:val="20"/>
                <w:szCs w:val="20"/>
              </w:rPr>
              <w:t>26</w:t>
            </w:r>
            <w:r w:rsidR="00926EBD" w:rsidRPr="007F7648">
              <w:rPr>
                <w:rFonts w:ascii="Arial" w:eastAsia="Calibri" w:hAnsi="Arial" w:cs="Arial"/>
                <w:sz w:val="20"/>
                <w:szCs w:val="20"/>
              </w:rPr>
              <w:t> </w:t>
            </w:r>
            <w:r w:rsidRPr="007F7648">
              <w:rPr>
                <w:rFonts w:ascii="Arial" w:eastAsia="Calibri" w:hAnsi="Arial" w:cs="Arial"/>
                <w:sz w:val="20"/>
                <w:szCs w:val="20"/>
              </w:rPr>
              <w:t>680</w:t>
            </w:r>
            <w:r w:rsidR="00926EBD" w:rsidRPr="007F7648">
              <w:rPr>
                <w:rFonts w:ascii="Arial" w:eastAsia="Calibri" w:hAnsi="Arial" w:cs="Arial"/>
                <w:sz w:val="20"/>
                <w:szCs w:val="20"/>
              </w:rPr>
              <w:t>,00</w:t>
            </w:r>
            <w:r w:rsidRPr="007F7648">
              <w:rPr>
                <w:rFonts w:ascii="Arial" w:eastAsia="Calibri" w:hAnsi="Arial" w:cs="Arial"/>
                <w:sz w:val="20"/>
                <w:szCs w:val="20"/>
              </w:rPr>
              <w:t xml:space="preserve"> € HT/an</w:t>
            </w:r>
          </w:p>
        </w:tc>
      </w:tr>
      <w:tr w:rsidR="00926EBD" w:rsidRPr="007F7648" w14:paraId="7C7FF062" w14:textId="2FEC4D04" w:rsidTr="00926EBD">
        <w:trPr>
          <w:trHeight w:val="623"/>
        </w:trPr>
        <w:tc>
          <w:tcPr>
            <w:tcW w:w="1060" w:type="pct"/>
            <w:vAlign w:val="center"/>
          </w:tcPr>
          <w:p w14:paraId="35649BC9" w14:textId="3B387DB3" w:rsidR="00926EBD" w:rsidRPr="007F7648" w:rsidRDefault="00926EBD">
            <w:pPr>
              <w:pStyle w:val="Corpsdetexte"/>
              <w:jc w:val="center"/>
              <w:rPr>
                <w:rFonts w:ascii="Arial" w:eastAsia="Calibri" w:hAnsi="Arial" w:cs="Arial"/>
                <w:sz w:val="20"/>
                <w:szCs w:val="20"/>
              </w:rPr>
            </w:pPr>
            <w:r w:rsidRPr="007F7648">
              <w:rPr>
                <w:rFonts w:ascii="Arial" w:eastAsia="Calibri" w:hAnsi="Arial" w:cs="Arial"/>
                <w:sz w:val="20"/>
                <w:szCs w:val="20"/>
              </w:rPr>
              <w:t>Hangar aménagé assistant en escale</w:t>
            </w:r>
          </w:p>
        </w:tc>
        <w:tc>
          <w:tcPr>
            <w:tcW w:w="1212" w:type="pct"/>
            <w:vAlign w:val="center"/>
          </w:tcPr>
          <w:p w14:paraId="6FB94ADA" w14:textId="0AB42E7D" w:rsidR="00926EBD" w:rsidRPr="007F7648" w:rsidRDefault="00926EBD">
            <w:pPr>
              <w:pStyle w:val="Corpsdetexte"/>
              <w:jc w:val="center"/>
              <w:rPr>
                <w:rFonts w:ascii="Arial" w:eastAsia="Calibri" w:hAnsi="Arial" w:cs="Arial"/>
                <w:sz w:val="20"/>
                <w:szCs w:val="20"/>
              </w:rPr>
            </w:pPr>
            <w:r w:rsidRPr="007F7648">
              <w:rPr>
                <w:rFonts w:ascii="Arial" w:eastAsia="Calibri" w:hAnsi="Arial" w:cs="Arial"/>
                <w:sz w:val="20"/>
                <w:szCs w:val="20"/>
              </w:rPr>
              <w:t>160 m²</w:t>
            </w:r>
          </w:p>
        </w:tc>
        <w:tc>
          <w:tcPr>
            <w:tcW w:w="1364" w:type="pct"/>
            <w:vAlign w:val="center"/>
          </w:tcPr>
          <w:p w14:paraId="4ABF750A" w14:textId="22D588D8" w:rsidR="00926EBD" w:rsidRPr="007F7648" w:rsidRDefault="00926EBD" w:rsidP="005B2612">
            <w:pPr>
              <w:pStyle w:val="Corpsdetexte"/>
              <w:jc w:val="center"/>
              <w:rPr>
                <w:rFonts w:ascii="Arial" w:eastAsia="Calibri" w:hAnsi="Arial" w:cs="Arial"/>
                <w:sz w:val="20"/>
                <w:szCs w:val="20"/>
              </w:rPr>
            </w:pPr>
            <w:r w:rsidRPr="007F7648">
              <w:rPr>
                <w:rFonts w:ascii="Arial" w:eastAsia="Calibri" w:hAnsi="Arial" w:cs="Arial"/>
                <w:sz w:val="20"/>
                <w:szCs w:val="20"/>
              </w:rPr>
              <w:t>Forfait</w:t>
            </w:r>
          </w:p>
        </w:tc>
        <w:tc>
          <w:tcPr>
            <w:tcW w:w="1364" w:type="pct"/>
            <w:vAlign w:val="center"/>
          </w:tcPr>
          <w:p w14:paraId="17536062" w14:textId="1E15E325" w:rsidR="00926EBD" w:rsidRPr="007F7648" w:rsidRDefault="00926EBD" w:rsidP="005B2612">
            <w:pPr>
              <w:pStyle w:val="Corpsdetexte"/>
              <w:jc w:val="center"/>
              <w:rPr>
                <w:rFonts w:ascii="Arial" w:eastAsia="Calibri" w:hAnsi="Arial" w:cs="Arial"/>
                <w:sz w:val="20"/>
                <w:szCs w:val="20"/>
              </w:rPr>
            </w:pPr>
            <w:r w:rsidRPr="007F7648">
              <w:rPr>
                <w:rFonts w:ascii="Arial" w:eastAsia="Calibri" w:hAnsi="Arial" w:cs="Arial"/>
                <w:sz w:val="20"/>
                <w:szCs w:val="20"/>
              </w:rPr>
              <w:t>16 130,46 € HT/an</w:t>
            </w:r>
          </w:p>
        </w:tc>
      </w:tr>
      <w:tr w:rsidR="00B859AD" w:rsidRPr="007F7648" w14:paraId="3F0B9968" w14:textId="77777777" w:rsidTr="00B859AD">
        <w:trPr>
          <w:trHeight w:val="623"/>
        </w:trPr>
        <w:tc>
          <w:tcPr>
            <w:tcW w:w="2272" w:type="pct"/>
            <w:gridSpan w:val="2"/>
            <w:vAlign w:val="center"/>
          </w:tcPr>
          <w:p w14:paraId="7BC29954" w14:textId="511772C0" w:rsidR="00B859AD" w:rsidRPr="007F7648" w:rsidRDefault="00B859AD" w:rsidP="00B859AD">
            <w:pPr>
              <w:pStyle w:val="Corpsdetexte"/>
              <w:jc w:val="center"/>
              <w:rPr>
                <w:rFonts w:ascii="Arial" w:eastAsia="Calibri" w:hAnsi="Arial" w:cs="Arial"/>
                <w:sz w:val="20"/>
                <w:szCs w:val="20"/>
              </w:rPr>
            </w:pPr>
            <w:r w:rsidRPr="007F7648">
              <w:rPr>
                <w:rFonts w:ascii="Arial" w:eastAsia="Calibri" w:hAnsi="Arial" w:cs="Arial"/>
                <w:sz w:val="20"/>
                <w:szCs w:val="20"/>
              </w:rPr>
              <w:t>Total</w:t>
            </w:r>
          </w:p>
        </w:tc>
        <w:tc>
          <w:tcPr>
            <w:tcW w:w="2728" w:type="pct"/>
            <w:gridSpan w:val="2"/>
            <w:vAlign w:val="center"/>
          </w:tcPr>
          <w:p w14:paraId="73813643" w14:textId="68C77259" w:rsidR="00B859AD" w:rsidRPr="007F7648" w:rsidRDefault="00B859AD" w:rsidP="005B2612">
            <w:pPr>
              <w:pStyle w:val="Corpsdetexte"/>
              <w:jc w:val="center"/>
              <w:rPr>
                <w:rFonts w:ascii="Arial" w:eastAsia="Calibri" w:hAnsi="Arial" w:cs="Arial"/>
                <w:sz w:val="20"/>
                <w:szCs w:val="20"/>
              </w:rPr>
            </w:pPr>
            <w:r w:rsidRPr="007F7648">
              <w:rPr>
                <w:rFonts w:ascii="Arial" w:eastAsia="Calibri" w:hAnsi="Arial" w:cs="Arial"/>
                <w:sz w:val="20"/>
                <w:szCs w:val="20"/>
              </w:rPr>
              <w:t>42 810,46 € HT/an</w:t>
            </w:r>
          </w:p>
        </w:tc>
      </w:tr>
    </w:tbl>
    <w:p w14:paraId="7EF2EC2D" w14:textId="77777777" w:rsidR="00B67BC2" w:rsidRPr="007F7648" w:rsidRDefault="00B67BC2">
      <w:pPr>
        <w:pStyle w:val="Corpsdetexte"/>
        <w:rPr>
          <w:rFonts w:ascii="Calibri Light" w:hAnsi="Calibri Light"/>
          <w:b/>
          <w:bCs/>
          <w:sz w:val="20"/>
          <w:szCs w:val="20"/>
          <w:lang w:val="fr-FR"/>
        </w:rPr>
      </w:pPr>
    </w:p>
    <w:p w14:paraId="485B7EBF" w14:textId="77777777" w:rsidR="00B67BC2" w:rsidRPr="007F7648" w:rsidRDefault="009578FD">
      <w:pPr>
        <w:rPr>
          <w:rFonts w:ascii="Arial" w:hAnsi="Arial" w:cs="Arial"/>
          <w:sz w:val="20"/>
          <w:szCs w:val="20"/>
          <w:lang w:val="fr-FR"/>
        </w:rPr>
      </w:pPr>
      <w:r w:rsidRPr="007F7648">
        <w:rPr>
          <w:rFonts w:ascii="Arial" w:hAnsi="Arial" w:cs="Arial"/>
          <w:sz w:val="20"/>
          <w:szCs w:val="20"/>
          <w:lang w:val="fr-FR"/>
        </w:rPr>
        <w:t xml:space="preserve">Total en lettres : </w:t>
      </w:r>
    </w:p>
    <w:p w14:paraId="791A3DB9" w14:textId="77777777" w:rsidR="00B67BC2" w:rsidRPr="007F7648" w:rsidRDefault="00B67BC2">
      <w:pPr>
        <w:rPr>
          <w:rFonts w:ascii="Arial" w:hAnsi="Arial" w:cs="Arial"/>
          <w:sz w:val="20"/>
          <w:szCs w:val="20"/>
          <w:lang w:val="fr-FR"/>
        </w:rPr>
      </w:pPr>
    </w:p>
    <w:p w14:paraId="7EBEE853" w14:textId="77777777" w:rsidR="00B67BC2" w:rsidRPr="007F7648" w:rsidRDefault="009578FD">
      <w:pPr>
        <w:rPr>
          <w:rFonts w:ascii="Arial" w:hAnsi="Arial" w:cs="Arial"/>
          <w:sz w:val="20"/>
          <w:szCs w:val="20"/>
          <w:lang w:val="fr-FR"/>
        </w:rPr>
      </w:pPr>
      <w:r w:rsidRPr="007F7648">
        <w:rPr>
          <w:rFonts w:ascii="Arial" w:hAnsi="Arial" w:cs="Arial"/>
          <w:sz w:val="20"/>
          <w:szCs w:val="20"/>
          <w:lang w:val="fr-FR"/>
        </w:rPr>
        <w:t>…………………………………………………….……….……………………..………..……………………………..……………………………………………………………………………………….…………………………….…………………………………………..………………………………………………………………………………….………</w:t>
      </w:r>
    </w:p>
    <w:p w14:paraId="7CE3BDBF" w14:textId="77777777" w:rsidR="00B67BC2" w:rsidRPr="007F7648" w:rsidRDefault="00B67BC2">
      <w:pPr>
        <w:jc w:val="both"/>
        <w:rPr>
          <w:rFonts w:ascii="Arial" w:hAnsi="Arial" w:cs="Arial"/>
          <w:sz w:val="20"/>
          <w:szCs w:val="20"/>
        </w:rPr>
      </w:pPr>
    </w:p>
    <w:p w14:paraId="47F3437E" w14:textId="77777777" w:rsidR="00B67BC2" w:rsidRPr="007F7648" w:rsidRDefault="009578FD">
      <w:pPr>
        <w:jc w:val="both"/>
        <w:rPr>
          <w:rFonts w:ascii="Arial" w:hAnsi="Arial" w:cs="Arial"/>
          <w:sz w:val="20"/>
          <w:szCs w:val="20"/>
          <w:lang w:val="fr-FR"/>
        </w:rPr>
      </w:pPr>
      <w:r w:rsidRPr="007F7648">
        <w:rPr>
          <w:rFonts w:ascii="Arial" w:hAnsi="Arial" w:cs="Arial"/>
          <w:sz w:val="20"/>
          <w:szCs w:val="20"/>
          <w:lang w:val="fr-FR"/>
        </w:rPr>
        <w:t>Déclare en outre, avoir eu connaissance de tous les renseignements utiles et faire ma proposition en toute connaissance de cause.</w:t>
      </w:r>
    </w:p>
    <w:p w14:paraId="5A712365" w14:textId="77777777" w:rsidR="00B67BC2" w:rsidRPr="007F7648" w:rsidRDefault="00B67BC2">
      <w:pPr>
        <w:jc w:val="both"/>
        <w:rPr>
          <w:rFonts w:ascii="Arial" w:hAnsi="Arial" w:cs="Arial"/>
          <w:sz w:val="20"/>
          <w:szCs w:val="20"/>
          <w:lang w:val="fr-FR"/>
        </w:rPr>
      </w:pPr>
    </w:p>
    <w:p w14:paraId="4167C5BD" w14:textId="77777777" w:rsidR="00B67BC2" w:rsidRPr="007F7648" w:rsidRDefault="00B67BC2">
      <w:pPr>
        <w:jc w:val="both"/>
        <w:rPr>
          <w:rFonts w:ascii="Arial" w:hAnsi="Arial" w:cs="Arial"/>
          <w:sz w:val="20"/>
          <w:szCs w:val="20"/>
          <w:lang w:val="fr-FR"/>
        </w:rPr>
      </w:pPr>
    </w:p>
    <w:p w14:paraId="4519BAA7" w14:textId="77777777" w:rsidR="00B67BC2" w:rsidRPr="007F7648" w:rsidRDefault="009578FD">
      <w:pPr>
        <w:jc w:val="both"/>
        <w:rPr>
          <w:rFonts w:ascii="Arial" w:hAnsi="Arial" w:cs="Arial"/>
          <w:sz w:val="20"/>
          <w:szCs w:val="20"/>
          <w:lang w:val="fr-FR"/>
        </w:rPr>
      </w:pPr>
      <w:r w:rsidRPr="007F7648">
        <w:rPr>
          <w:rFonts w:ascii="Arial" w:hAnsi="Arial" w:cs="Arial"/>
          <w:sz w:val="20"/>
          <w:szCs w:val="20"/>
          <w:lang w:val="fr-FR"/>
        </w:rPr>
        <w:t>À ……………………………………………………, le ……………………………</w:t>
      </w:r>
    </w:p>
    <w:p w14:paraId="071A6E17" w14:textId="77777777" w:rsidR="00B67BC2" w:rsidRPr="007F7648" w:rsidRDefault="00B67BC2">
      <w:pPr>
        <w:jc w:val="both"/>
        <w:rPr>
          <w:rFonts w:ascii="Arial" w:hAnsi="Arial" w:cs="Arial"/>
          <w:sz w:val="18"/>
          <w:szCs w:val="18"/>
          <w:lang w:val="fr-FR"/>
        </w:rPr>
      </w:pPr>
    </w:p>
    <w:p w14:paraId="1BFE1E88" w14:textId="77777777" w:rsidR="00B67BC2" w:rsidRPr="007F7648" w:rsidRDefault="009578FD">
      <w:pPr>
        <w:rPr>
          <w:rFonts w:ascii="Arial" w:hAnsi="Arial" w:cs="Arial"/>
          <w:sz w:val="18"/>
          <w:szCs w:val="18"/>
          <w:lang w:val="fr-FR"/>
        </w:rPr>
      </w:pPr>
      <w:r w:rsidRPr="007F7648">
        <w:rPr>
          <w:lang w:val="fr-FR"/>
        </w:rPr>
        <w:br w:type="page"/>
      </w:r>
    </w:p>
    <w:p w14:paraId="7EE60764" w14:textId="77777777" w:rsidR="00B67BC2" w:rsidRPr="007F7648" w:rsidRDefault="009578FD" w:rsidP="0038055B">
      <w:pPr>
        <w:pStyle w:val="Titre3"/>
      </w:pPr>
      <w:bookmarkStart w:id="25" w:name="_Toc228786566"/>
      <w:bookmarkStart w:id="26" w:name="_Toc219992907"/>
      <w:bookmarkStart w:id="27" w:name="_Toc232520805"/>
      <w:r w:rsidRPr="007F7648">
        <w:lastRenderedPageBreak/>
        <w:t>MODÈLE DE COMPTE DE RÉSULTAT</w:t>
      </w:r>
      <w:bookmarkEnd w:id="25"/>
      <w:bookmarkEnd w:id="26"/>
      <w:r w:rsidRPr="007F7648">
        <w:t xml:space="preserve"> à compléter</w:t>
      </w:r>
      <w:bookmarkEnd w:id="27"/>
    </w:p>
    <w:p w14:paraId="59B68C2D" w14:textId="77777777" w:rsidR="00B67BC2" w:rsidRPr="007F7648" w:rsidRDefault="00B67BC2">
      <w:pPr>
        <w:rPr>
          <w:rFonts w:ascii="Arial" w:eastAsia="Trebuchet MS" w:hAnsi="Arial" w:cs="Arial"/>
          <w:sz w:val="20"/>
          <w:szCs w:val="20"/>
          <w:lang w:val="fr-FR"/>
        </w:rPr>
      </w:pPr>
    </w:p>
    <w:p w14:paraId="03BCE3C0" w14:textId="5027AD52" w:rsidR="00B67BC2" w:rsidRPr="007F7648" w:rsidRDefault="0038055B">
      <w:pPr>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Société :…………………………………………………………………………………………..……………………</w:t>
      </w:r>
    </w:p>
    <w:p w14:paraId="7A500A0E" w14:textId="77777777" w:rsidR="0038055B" w:rsidRPr="007F7648" w:rsidRDefault="0038055B">
      <w:pPr>
        <w:rPr>
          <w:rFonts w:ascii="Arial" w:hAnsi="Arial" w:cs="Arial"/>
          <w:sz w:val="20"/>
          <w:szCs w:val="20"/>
          <w:lang w:val="fr-FR"/>
        </w:rPr>
      </w:pPr>
    </w:p>
    <w:tbl>
      <w:tblPr>
        <w:tblW w:w="1084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21"/>
        <w:gridCol w:w="1099"/>
        <w:gridCol w:w="673"/>
        <w:gridCol w:w="1101"/>
        <w:gridCol w:w="674"/>
        <w:gridCol w:w="1101"/>
        <w:gridCol w:w="674"/>
        <w:gridCol w:w="1101"/>
        <w:gridCol w:w="674"/>
        <w:gridCol w:w="1101"/>
        <w:gridCol w:w="726"/>
      </w:tblGrid>
      <w:tr w:rsidR="00520BB6" w:rsidRPr="007F7648" w14:paraId="190D0DA6" w14:textId="77777777">
        <w:trPr>
          <w:cantSplit/>
          <w:trHeight w:val="1104"/>
        </w:trPr>
        <w:tc>
          <w:tcPr>
            <w:tcW w:w="1923" w:type="dxa"/>
            <w:tcBorders>
              <w:top w:val="single" w:sz="4" w:space="0" w:color="auto"/>
              <w:left w:val="single" w:sz="4" w:space="0" w:color="auto"/>
              <w:bottom w:val="single" w:sz="4" w:space="0" w:color="auto"/>
              <w:right w:val="single" w:sz="4" w:space="0" w:color="auto"/>
            </w:tcBorders>
            <w:vAlign w:val="center"/>
            <w:hideMark/>
          </w:tcPr>
          <w:p w14:paraId="5C9F35E1"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En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2E2E41C"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Année 1</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555EB2D"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3C2BF17E"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Année 2</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CDC47EF"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29C0A1DF"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Année 3</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E0EC033"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76F05CB6"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Année 4</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E219971"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087078"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Année 5</w:t>
            </w: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0CFA580" w14:textId="77777777" w:rsidR="00520BB6" w:rsidRPr="007F7648" w:rsidRDefault="00520BB6">
            <w:pPr>
              <w:jc w:val="center"/>
              <w:rPr>
                <w:rFonts w:ascii="Arial" w:hAnsi="Arial" w:cs="Arial"/>
                <w:sz w:val="20"/>
                <w:szCs w:val="20"/>
                <w:lang w:val="fr-FR"/>
              </w:rPr>
            </w:pPr>
            <w:r w:rsidRPr="007F7648">
              <w:rPr>
                <w:rFonts w:ascii="Arial" w:hAnsi="Arial" w:cs="Arial"/>
                <w:sz w:val="20"/>
                <w:szCs w:val="20"/>
                <w:lang w:val="fr-FR"/>
              </w:rPr>
              <w:t>% CA</w:t>
            </w:r>
          </w:p>
        </w:tc>
      </w:tr>
      <w:tr w:rsidR="00520BB6" w:rsidRPr="007F7648" w14:paraId="5EADD602" w14:textId="77777777">
        <w:trPr>
          <w:cantSplit/>
          <w:trHeight w:val="2676"/>
        </w:trPr>
        <w:tc>
          <w:tcPr>
            <w:tcW w:w="1923" w:type="dxa"/>
            <w:tcBorders>
              <w:top w:val="single" w:sz="4" w:space="0" w:color="auto"/>
              <w:left w:val="single" w:sz="4" w:space="0" w:color="auto"/>
              <w:bottom w:val="single" w:sz="4" w:space="0" w:color="auto"/>
              <w:right w:val="single" w:sz="4" w:space="0" w:color="auto"/>
            </w:tcBorders>
            <w:vAlign w:val="center"/>
          </w:tcPr>
          <w:p w14:paraId="24D14D3B"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Chiffre d’affaires</w:t>
            </w:r>
          </w:p>
          <w:p w14:paraId="0C8CA58E" w14:textId="77777777" w:rsidR="00520BB6" w:rsidRPr="007F7648" w:rsidRDefault="00520BB6" w:rsidP="00520BB6">
            <w:pPr>
              <w:numPr>
                <w:ilvl w:val="0"/>
                <w:numId w:val="16"/>
              </w:numPr>
              <w:tabs>
                <w:tab w:val="num" w:pos="142"/>
              </w:tabs>
              <w:suppressAutoHyphens w:val="0"/>
              <w:rPr>
                <w:rFonts w:ascii="Arial" w:hAnsi="Arial" w:cs="Arial"/>
                <w:sz w:val="20"/>
                <w:szCs w:val="20"/>
                <w:lang w:val="fr-FR"/>
              </w:rPr>
            </w:pPr>
          </w:p>
          <w:p w14:paraId="0AB7F941" w14:textId="77777777" w:rsidR="00520BB6" w:rsidRPr="007F7648" w:rsidRDefault="00520BB6" w:rsidP="00520BB6">
            <w:pPr>
              <w:numPr>
                <w:ilvl w:val="0"/>
                <w:numId w:val="16"/>
              </w:numPr>
              <w:tabs>
                <w:tab w:val="num" w:pos="142"/>
              </w:tabs>
              <w:suppressAutoHyphens w:val="0"/>
              <w:rPr>
                <w:rFonts w:ascii="Arial" w:hAnsi="Arial" w:cs="Arial"/>
                <w:sz w:val="20"/>
                <w:szCs w:val="20"/>
                <w:lang w:val="fr-FR"/>
              </w:rPr>
            </w:pPr>
          </w:p>
          <w:p w14:paraId="4EE1DCB9" w14:textId="77777777" w:rsidR="00520BB6" w:rsidRPr="007F7648" w:rsidRDefault="00520BB6" w:rsidP="00520BB6">
            <w:pPr>
              <w:numPr>
                <w:ilvl w:val="0"/>
                <w:numId w:val="16"/>
              </w:numPr>
              <w:tabs>
                <w:tab w:val="num" w:pos="142"/>
              </w:tabs>
              <w:suppressAutoHyphens w:val="0"/>
              <w:rPr>
                <w:rFonts w:ascii="Arial" w:hAnsi="Arial" w:cs="Arial"/>
                <w:sz w:val="20"/>
                <w:szCs w:val="20"/>
                <w:lang w:val="fr-FR"/>
              </w:rPr>
            </w:pPr>
          </w:p>
          <w:p w14:paraId="49DD8231" w14:textId="77777777" w:rsidR="00520BB6" w:rsidRPr="007F7648" w:rsidRDefault="00520BB6" w:rsidP="00520BB6">
            <w:pPr>
              <w:numPr>
                <w:ilvl w:val="0"/>
                <w:numId w:val="16"/>
              </w:numPr>
              <w:tabs>
                <w:tab w:val="num" w:pos="142"/>
              </w:tabs>
              <w:suppressAutoHyphens w:val="0"/>
              <w:rPr>
                <w:rFonts w:ascii="Arial" w:hAnsi="Arial" w:cs="Arial"/>
                <w:sz w:val="20"/>
                <w:szCs w:val="20"/>
                <w:lang w:val="fr-FR"/>
              </w:rPr>
            </w:pPr>
          </w:p>
          <w:p w14:paraId="51D87B99" w14:textId="77777777" w:rsidR="00520BB6" w:rsidRPr="007F7648" w:rsidRDefault="00520BB6">
            <w:pPr>
              <w:ind w:left="720"/>
              <w:rPr>
                <w:rFonts w:ascii="Arial" w:hAnsi="Arial" w:cs="Arial"/>
                <w:sz w:val="20"/>
                <w:szCs w:val="20"/>
                <w:lang w:val="fr-FR"/>
              </w:rPr>
            </w:pPr>
            <w:r w:rsidRPr="007F7648">
              <w:rPr>
                <w:rFonts w:ascii="Arial" w:hAnsi="Arial" w:cs="Arial"/>
                <w:sz w:val="20"/>
                <w:szCs w:val="20"/>
                <w:lang w:val="fr-FR"/>
              </w:rPr>
              <w:t>Total</w:t>
            </w:r>
          </w:p>
        </w:tc>
        <w:tc>
          <w:tcPr>
            <w:tcW w:w="1100" w:type="dxa"/>
            <w:tcBorders>
              <w:top w:val="single" w:sz="4" w:space="0" w:color="auto"/>
              <w:left w:val="single" w:sz="4" w:space="0" w:color="auto"/>
              <w:bottom w:val="single" w:sz="4" w:space="0" w:color="auto"/>
              <w:right w:val="single" w:sz="4" w:space="0" w:color="auto"/>
            </w:tcBorders>
            <w:vAlign w:val="center"/>
          </w:tcPr>
          <w:p w14:paraId="790A88B3" w14:textId="77777777" w:rsidR="00520BB6" w:rsidRPr="007F7648" w:rsidRDefault="00520BB6">
            <w:pPr>
              <w:pStyle w:val="En-tte"/>
              <w:tabs>
                <w:tab w:val="left" w:pos="708"/>
              </w:tabs>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42B3F5A"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A2A3125"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FAC1CED" w14:textId="77777777" w:rsidR="00520BB6" w:rsidRPr="007F7648" w:rsidRDefault="00520BB6">
            <w:pPr>
              <w:pStyle w:val="En-tte"/>
              <w:tabs>
                <w:tab w:val="left" w:pos="708"/>
              </w:tabs>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8DE8AAF"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C7B4C92"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1352D37"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0148F51"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AE579"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35D24500" w14:textId="77777777" w:rsidR="00520BB6" w:rsidRPr="007F7648" w:rsidRDefault="00520BB6">
            <w:pPr>
              <w:rPr>
                <w:rFonts w:ascii="Calibri Light" w:hAnsi="Calibri Light" w:cs="Calibri Light"/>
                <w:sz w:val="20"/>
                <w:szCs w:val="20"/>
                <w:lang w:val="fr-FR"/>
              </w:rPr>
            </w:pPr>
          </w:p>
        </w:tc>
      </w:tr>
      <w:tr w:rsidR="00520BB6" w:rsidRPr="007F7648" w14:paraId="6BC42394"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4DF7EFBB"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 Loyers et charges locatives</w:t>
            </w:r>
          </w:p>
        </w:tc>
        <w:tc>
          <w:tcPr>
            <w:tcW w:w="1100" w:type="dxa"/>
            <w:tcBorders>
              <w:top w:val="single" w:sz="4" w:space="0" w:color="auto"/>
              <w:left w:val="single" w:sz="4" w:space="0" w:color="auto"/>
              <w:bottom w:val="single" w:sz="4" w:space="0" w:color="auto"/>
              <w:right w:val="single" w:sz="4" w:space="0" w:color="auto"/>
            </w:tcBorders>
            <w:vAlign w:val="center"/>
          </w:tcPr>
          <w:p w14:paraId="3BB4AD14"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D60B16F"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183A8A6"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2E99A0E"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6C7FC4D"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127016C"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06E51D7"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3469B7E"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C80A50"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53407B39" w14:textId="77777777" w:rsidR="00520BB6" w:rsidRPr="007F7648" w:rsidRDefault="00520BB6">
            <w:pPr>
              <w:rPr>
                <w:rFonts w:ascii="Calibri Light" w:hAnsi="Calibri Light" w:cs="Calibri Light"/>
                <w:sz w:val="20"/>
                <w:szCs w:val="20"/>
                <w:lang w:val="fr-FR"/>
              </w:rPr>
            </w:pPr>
          </w:p>
        </w:tc>
      </w:tr>
      <w:tr w:rsidR="00520BB6" w:rsidRPr="007F7648" w14:paraId="3E33BF94"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5E95D7DB"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 Autres charges externes</w:t>
            </w:r>
          </w:p>
        </w:tc>
        <w:tc>
          <w:tcPr>
            <w:tcW w:w="1100" w:type="dxa"/>
            <w:tcBorders>
              <w:top w:val="single" w:sz="4" w:space="0" w:color="auto"/>
              <w:left w:val="single" w:sz="4" w:space="0" w:color="auto"/>
              <w:bottom w:val="single" w:sz="4" w:space="0" w:color="auto"/>
              <w:right w:val="single" w:sz="4" w:space="0" w:color="auto"/>
            </w:tcBorders>
            <w:vAlign w:val="center"/>
          </w:tcPr>
          <w:p w14:paraId="3586C666"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E7608BB"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139A0F5"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AE0CB97"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CEF51F9"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4288983"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2302814"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C7E57AA"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5EAC7"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663C9BD9" w14:textId="77777777" w:rsidR="00520BB6" w:rsidRPr="007F7648" w:rsidRDefault="00520BB6">
            <w:pPr>
              <w:rPr>
                <w:rFonts w:ascii="Calibri Light" w:hAnsi="Calibri Light" w:cs="Calibri Light"/>
                <w:sz w:val="20"/>
                <w:szCs w:val="20"/>
                <w:lang w:val="fr-FR"/>
              </w:rPr>
            </w:pPr>
          </w:p>
        </w:tc>
      </w:tr>
      <w:tr w:rsidR="00520BB6" w:rsidRPr="007F7648" w14:paraId="7905CA7B"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6249723F"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 Charges de personnel</w:t>
            </w:r>
          </w:p>
        </w:tc>
        <w:tc>
          <w:tcPr>
            <w:tcW w:w="1100" w:type="dxa"/>
            <w:tcBorders>
              <w:top w:val="single" w:sz="4" w:space="0" w:color="auto"/>
              <w:left w:val="single" w:sz="4" w:space="0" w:color="auto"/>
              <w:bottom w:val="single" w:sz="4" w:space="0" w:color="auto"/>
              <w:right w:val="single" w:sz="4" w:space="0" w:color="auto"/>
            </w:tcBorders>
            <w:vAlign w:val="center"/>
          </w:tcPr>
          <w:p w14:paraId="36B0C0CA" w14:textId="77777777" w:rsidR="00520BB6" w:rsidRPr="007F7648" w:rsidRDefault="00520BB6">
            <w:pPr>
              <w:pStyle w:val="En-tte"/>
              <w:tabs>
                <w:tab w:val="left" w:pos="708"/>
              </w:tabs>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5E0E06C"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F0E5D50"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51E83E1"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EB622F5"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C67F123"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A9AA75B"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A130728"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64CBF"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17BAEC3E" w14:textId="77777777" w:rsidR="00520BB6" w:rsidRPr="007F7648" w:rsidRDefault="00520BB6">
            <w:pPr>
              <w:rPr>
                <w:rFonts w:ascii="Calibri Light" w:hAnsi="Calibri Light" w:cs="Calibri Light"/>
                <w:sz w:val="20"/>
                <w:szCs w:val="20"/>
                <w:lang w:val="fr-FR"/>
              </w:rPr>
            </w:pPr>
          </w:p>
        </w:tc>
      </w:tr>
      <w:tr w:rsidR="00520BB6" w:rsidRPr="007F7648" w14:paraId="6526F1B8"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6E35C738"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 Impôts et taxes</w:t>
            </w:r>
          </w:p>
        </w:tc>
        <w:tc>
          <w:tcPr>
            <w:tcW w:w="1100" w:type="dxa"/>
            <w:tcBorders>
              <w:top w:val="single" w:sz="4" w:space="0" w:color="auto"/>
              <w:left w:val="single" w:sz="4" w:space="0" w:color="auto"/>
              <w:bottom w:val="single" w:sz="4" w:space="0" w:color="auto"/>
              <w:right w:val="single" w:sz="4" w:space="0" w:color="auto"/>
            </w:tcBorders>
            <w:vAlign w:val="center"/>
          </w:tcPr>
          <w:p w14:paraId="202896F9"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0348A06"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A9FF188"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501B0B8"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CE5532B"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4B467AC"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7F9FD2A"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C71F945"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48AB6"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10FA15E7" w14:textId="77777777" w:rsidR="00520BB6" w:rsidRPr="007F7648" w:rsidRDefault="00520BB6">
            <w:pPr>
              <w:rPr>
                <w:rFonts w:ascii="Calibri Light" w:hAnsi="Calibri Light" w:cs="Calibri Light"/>
                <w:sz w:val="20"/>
                <w:szCs w:val="20"/>
                <w:lang w:val="fr-FR"/>
              </w:rPr>
            </w:pPr>
          </w:p>
        </w:tc>
      </w:tr>
      <w:tr w:rsidR="00520BB6" w:rsidRPr="007F7648" w14:paraId="2A3E6619" w14:textId="77777777">
        <w:trPr>
          <w:cantSplit/>
          <w:trHeight w:val="721"/>
        </w:trPr>
        <w:tc>
          <w:tcPr>
            <w:tcW w:w="1923" w:type="dxa"/>
            <w:tcBorders>
              <w:top w:val="single" w:sz="4" w:space="0" w:color="auto"/>
              <w:left w:val="single" w:sz="4" w:space="0" w:color="auto"/>
              <w:bottom w:val="single" w:sz="4" w:space="0" w:color="auto"/>
              <w:right w:val="single" w:sz="4" w:space="0" w:color="auto"/>
            </w:tcBorders>
            <w:vAlign w:val="center"/>
            <w:hideMark/>
          </w:tcPr>
          <w:p w14:paraId="2213FF88"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 Dotations aux amortissements et provisions</w:t>
            </w:r>
          </w:p>
        </w:tc>
        <w:tc>
          <w:tcPr>
            <w:tcW w:w="1100" w:type="dxa"/>
            <w:tcBorders>
              <w:top w:val="single" w:sz="4" w:space="0" w:color="auto"/>
              <w:left w:val="single" w:sz="4" w:space="0" w:color="auto"/>
              <w:bottom w:val="single" w:sz="4" w:space="0" w:color="auto"/>
              <w:right w:val="single" w:sz="4" w:space="0" w:color="auto"/>
            </w:tcBorders>
            <w:vAlign w:val="center"/>
          </w:tcPr>
          <w:p w14:paraId="743EB628"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4DF0DC0"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C1F43E9"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67D0E38"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6976C9C"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A2E76A9"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38B1102"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9182482"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D8491"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69137362" w14:textId="77777777" w:rsidR="00520BB6" w:rsidRPr="007F7648" w:rsidRDefault="00520BB6">
            <w:pPr>
              <w:rPr>
                <w:rFonts w:ascii="Calibri Light" w:hAnsi="Calibri Light" w:cs="Calibri Light"/>
                <w:sz w:val="20"/>
                <w:szCs w:val="20"/>
                <w:lang w:val="fr-FR"/>
              </w:rPr>
            </w:pPr>
          </w:p>
        </w:tc>
      </w:tr>
      <w:tr w:rsidR="00520BB6" w:rsidRPr="007F7648" w14:paraId="2659D2B5" w14:textId="77777777">
        <w:trPr>
          <w:cantSplit/>
          <w:trHeight w:val="742"/>
        </w:trPr>
        <w:tc>
          <w:tcPr>
            <w:tcW w:w="1923" w:type="dxa"/>
            <w:tcBorders>
              <w:top w:val="single" w:sz="4" w:space="0" w:color="auto"/>
              <w:left w:val="single" w:sz="4" w:space="0" w:color="auto"/>
              <w:bottom w:val="single" w:sz="4" w:space="0" w:color="auto"/>
              <w:right w:val="single" w:sz="4" w:space="0" w:color="auto"/>
            </w:tcBorders>
            <w:vAlign w:val="center"/>
            <w:hideMark/>
          </w:tcPr>
          <w:p w14:paraId="36DF8B59"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 Autres charges (frais de structure)</w:t>
            </w:r>
          </w:p>
        </w:tc>
        <w:tc>
          <w:tcPr>
            <w:tcW w:w="1100" w:type="dxa"/>
            <w:tcBorders>
              <w:top w:val="single" w:sz="4" w:space="0" w:color="auto"/>
              <w:left w:val="single" w:sz="4" w:space="0" w:color="auto"/>
              <w:bottom w:val="single" w:sz="4" w:space="0" w:color="auto"/>
              <w:right w:val="single" w:sz="4" w:space="0" w:color="auto"/>
            </w:tcBorders>
            <w:vAlign w:val="center"/>
          </w:tcPr>
          <w:p w14:paraId="38F1AD00"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A86A069"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9C49398"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55EF194"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6669FEB"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A11DC74"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A431F10"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C0B893F"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D06F6"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2020D360" w14:textId="77777777" w:rsidR="00520BB6" w:rsidRPr="007F7648" w:rsidRDefault="00520BB6">
            <w:pPr>
              <w:rPr>
                <w:rFonts w:ascii="Calibri Light" w:hAnsi="Calibri Light" w:cs="Calibri Light"/>
                <w:sz w:val="20"/>
                <w:szCs w:val="20"/>
                <w:lang w:val="fr-FR"/>
              </w:rPr>
            </w:pPr>
          </w:p>
        </w:tc>
      </w:tr>
      <w:tr w:rsidR="00520BB6" w:rsidRPr="007F7648" w14:paraId="53D633B0"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5EF53282" w14:textId="77777777" w:rsidR="00520BB6" w:rsidRPr="007F7648" w:rsidRDefault="00520BB6" w:rsidP="00520BB6">
            <w:pPr>
              <w:numPr>
                <w:ilvl w:val="0"/>
                <w:numId w:val="17"/>
              </w:numPr>
              <w:suppressAutoHyphens w:val="0"/>
              <w:ind w:left="211" w:hanging="211"/>
              <w:rPr>
                <w:rFonts w:ascii="Arial" w:hAnsi="Arial" w:cs="Arial"/>
                <w:b/>
                <w:sz w:val="20"/>
                <w:szCs w:val="20"/>
                <w:lang w:val="fr-FR"/>
              </w:rPr>
            </w:pPr>
            <w:r w:rsidRPr="007F7648">
              <w:rPr>
                <w:rFonts w:ascii="Arial" w:hAnsi="Arial" w:cs="Arial"/>
                <w:b/>
                <w:sz w:val="20"/>
                <w:szCs w:val="20"/>
                <w:lang w:val="fr-FR"/>
              </w:rPr>
              <w:t>Résultat d’exploitation</w:t>
            </w:r>
          </w:p>
        </w:tc>
        <w:tc>
          <w:tcPr>
            <w:tcW w:w="1100" w:type="dxa"/>
            <w:tcBorders>
              <w:top w:val="single" w:sz="4" w:space="0" w:color="auto"/>
              <w:left w:val="single" w:sz="4" w:space="0" w:color="auto"/>
              <w:bottom w:val="single" w:sz="4" w:space="0" w:color="auto"/>
              <w:right w:val="single" w:sz="4" w:space="0" w:color="auto"/>
            </w:tcBorders>
            <w:vAlign w:val="center"/>
          </w:tcPr>
          <w:p w14:paraId="7F9F8D60"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6FF8826"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416DF6A"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C85B587"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091FBF2"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B7B4F26"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49855A6"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31A89EA"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989DC" w14:textId="77777777" w:rsidR="00520BB6" w:rsidRPr="007F7648" w:rsidRDefault="00520BB6">
            <w:pPr>
              <w:rPr>
                <w:rFonts w:ascii="Calibri Light" w:hAnsi="Calibri Light" w:cs="Calibri Light"/>
                <w:b/>
                <w:bCs/>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509A8B13" w14:textId="77777777" w:rsidR="00520BB6" w:rsidRPr="007F7648" w:rsidRDefault="00520BB6">
            <w:pPr>
              <w:rPr>
                <w:rFonts w:ascii="Calibri Light" w:hAnsi="Calibri Light" w:cs="Calibri Light"/>
                <w:b/>
                <w:bCs/>
                <w:sz w:val="20"/>
                <w:szCs w:val="20"/>
                <w:lang w:val="fr-FR"/>
              </w:rPr>
            </w:pPr>
          </w:p>
        </w:tc>
      </w:tr>
      <w:tr w:rsidR="00520BB6" w:rsidRPr="007F7648" w14:paraId="59E92CEB"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5B89D455" w14:textId="77777777" w:rsidR="00520BB6" w:rsidRPr="007F7648" w:rsidRDefault="00520BB6">
            <w:pPr>
              <w:rPr>
                <w:rFonts w:ascii="Arial" w:hAnsi="Arial" w:cs="Arial"/>
                <w:sz w:val="20"/>
                <w:szCs w:val="20"/>
                <w:lang w:val="fr-FR"/>
              </w:rPr>
            </w:pPr>
            <w:r w:rsidRPr="007F7648">
              <w:rPr>
                <w:rFonts w:ascii="Arial" w:hAnsi="Arial" w:cs="Arial"/>
                <w:sz w:val="20"/>
                <w:szCs w:val="20"/>
                <w:lang w:val="fr-FR"/>
              </w:rPr>
              <w:t>- Résultat financier</w:t>
            </w:r>
          </w:p>
        </w:tc>
        <w:tc>
          <w:tcPr>
            <w:tcW w:w="1100" w:type="dxa"/>
            <w:tcBorders>
              <w:top w:val="single" w:sz="4" w:space="0" w:color="auto"/>
              <w:left w:val="single" w:sz="4" w:space="0" w:color="auto"/>
              <w:bottom w:val="single" w:sz="4" w:space="0" w:color="auto"/>
              <w:right w:val="single" w:sz="4" w:space="0" w:color="auto"/>
            </w:tcBorders>
            <w:vAlign w:val="center"/>
          </w:tcPr>
          <w:p w14:paraId="51A3A236"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D92C996"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34C3C68"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EB65579"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3F9C7D1"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07373FE"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835B3A9"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F3A32D0"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C15ED"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58A2000F" w14:textId="77777777" w:rsidR="00520BB6" w:rsidRPr="007F7648" w:rsidRDefault="00520BB6">
            <w:pPr>
              <w:rPr>
                <w:rFonts w:ascii="Calibri Light" w:hAnsi="Calibri Light" w:cs="Calibri Light"/>
                <w:sz w:val="20"/>
                <w:szCs w:val="20"/>
                <w:lang w:val="fr-FR"/>
              </w:rPr>
            </w:pPr>
          </w:p>
        </w:tc>
      </w:tr>
      <w:tr w:rsidR="00520BB6" w:rsidRPr="007F7648" w14:paraId="2289EB55" w14:textId="77777777">
        <w:trPr>
          <w:cantSplit/>
          <w:trHeight w:val="876"/>
        </w:trPr>
        <w:tc>
          <w:tcPr>
            <w:tcW w:w="1923" w:type="dxa"/>
            <w:tcBorders>
              <w:top w:val="single" w:sz="4" w:space="0" w:color="auto"/>
              <w:left w:val="single" w:sz="4" w:space="0" w:color="auto"/>
              <w:bottom w:val="single" w:sz="4" w:space="0" w:color="auto"/>
              <w:right w:val="single" w:sz="4" w:space="0" w:color="auto"/>
            </w:tcBorders>
            <w:vAlign w:val="center"/>
            <w:hideMark/>
          </w:tcPr>
          <w:p w14:paraId="616D1BAB" w14:textId="423D057F" w:rsidR="00520BB6" w:rsidRPr="007F7648" w:rsidRDefault="00520BB6" w:rsidP="00520BB6">
            <w:pPr>
              <w:numPr>
                <w:ilvl w:val="0"/>
                <w:numId w:val="17"/>
              </w:numPr>
              <w:suppressAutoHyphens w:val="0"/>
              <w:ind w:left="211" w:hanging="211"/>
              <w:rPr>
                <w:rFonts w:ascii="Arial" w:hAnsi="Arial" w:cs="Arial"/>
                <w:b/>
                <w:sz w:val="20"/>
                <w:szCs w:val="20"/>
                <w:lang w:val="fr-FR"/>
              </w:rPr>
            </w:pPr>
            <w:r w:rsidRPr="007F7648">
              <w:rPr>
                <w:rFonts w:ascii="Arial" w:hAnsi="Arial" w:cs="Arial"/>
                <w:b/>
                <w:sz w:val="20"/>
                <w:szCs w:val="20"/>
                <w:lang w:val="fr-FR"/>
              </w:rPr>
              <w:t xml:space="preserve">Résultat net avant redevances domaniales </w:t>
            </w:r>
          </w:p>
        </w:tc>
        <w:tc>
          <w:tcPr>
            <w:tcW w:w="1100" w:type="dxa"/>
            <w:tcBorders>
              <w:top w:val="single" w:sz="4" w:space="0" w:color="auto"/>
              <w:left w:val="single" w:sz="4" w:space="0" w:color="auto"/>
              <w:bottom w:val="single" w:sz="4" w:space="0" w:color="auto"/>
              <w:right w:val="single" w:sz="4" w:space="0" w:color="auto"/>
            </w:tcBorders>
            <w:vAlign w:val="center"/>
          </w:tcPr>
          <w:p w14:paraId="31CB6955"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3949F2B"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7AB24CA"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BAF3000"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AD148F0"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9E81053"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6C74B25"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69AA22F"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CB372"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4A8D1C77" w14:textId="77777777" w:rsidR="00520BB6" w:rsidRPr="007F7648" w:rsidRDefault="00520BB6">
            <w:pPr>
              <w:rPr>
                <w:rFonts w:ascii="Calibri Light" w:hAnsi="Calibri Light" w:cs="Calibri Light"/>
                <w:sz w:val="20"/>
                <w:szCs w:val="20"/>
                <w:lang w:val="fr-FR"/>
              </w:rPr>
            </w:pPr>
          </w:p>
        </w:tc>
      </w:tr>
      <w:tr w:rsidR="00520BB6" w:rsidRPr="007F7648" w14:paraId="2063EB88"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2015D726" w14:textId="0AB6AC65" w:rsidR="00520BB6" w:rsidRPr="007F7648" w:rsidRDefault="00520BB6">
            <w:pPr>
              <w:rPr>
                <w:rFonts w:ascii="Arial" w:hAnsi="Arial" w:cs="Arial"/>
                <w:sz w:val="20"/>
                <w:szCs w:val="20"/>
                <w:lang w:val="fr-FR"/>
              </w:rPr>
            </w:pPr>
            <w:r w:rsidRPr="007F7648">
              <w:rPr>
                <w:rFonts w:ascii="Arial" w:hAnsi="Arial" w:cs="Arial"/>
                <w:sz w:val="20"/>
                <w:szCs w:val="20"/>
                <w:lang w:val="fr-FR"/>
              </w:rPr>
              <w:t>- Redevanc</w:t>
            </w:r>
            <w:r w:rsidR="005B2612" w:rsidRPr="007F7648">
              <w:rPr>
                <w:rFonts w:ascii="Arial" w:hAnsi="Arial" w:cs="Arial"/>
                <w:sz w:val="20"/>
                <w:szCs w:val="20"/>
                <w:lang w:val="fr-FR"/>
              </w:rPr>
              <w:t xml:space="preserve">e </w:t>
            </w:r>
            <w:r w:rsidRPr="007F7648">
              <w:rPr>
                <w:rFonts w:ascii="Arial" w:hAnsi="Arial" w:cs="Arial"/>
                <w:sz w:val="20"/>
                <w:szCs w:val="20"/>
                <w:lang w:val="fr-FR"/>
              </w:rPr>
              <w:t>domaniale</w:t>
            </w:r>
          </w:p>
        </w:tc>
        <w:tc>
          <w:tcPr>
            <w:tcW w:w="1100" w:type="dxa"/>
            <w:tcBorders>
              <w:top w:val="single" w:sz="4" w:space="0" w:color="auto"/>
              <w:left w:val="single" w:sz="4" w:space="0" w:color="auto"/>
              <w:bottom w:val="single" w:sz="4" w:space="0" w:color="auto"/>
              <w:right w:val="single" w:sz="4" w:space="0" w:color="auto"/>
            </w:tcBorders>
            <w:vAlign w:val="center"/>
          </w:tcPr>
          <w:p w14:paraId="00EB9A49"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98A8EF3"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39AF578"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AC7BED4"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BF0BABD"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D38918B"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E3453C4" w14:textId="77777777" w:rsidR="00520BB6" w:rsidRPr="007F7648" w:rsidRDefault="00520BB6">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87E70F9" w14:textId="77777777" w:rsidR="00520BB6" w:rsidRPr="007F7648" w:rsidRDefault="00520BB6">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0FA84" w14:textId="77777777" w:rsidR="00520BB6" w:rsidRPr="007F7648" w:rsidRDefault="00520BB6">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67576FAB" w14:textId="77777777" w:rsidR="00520BB6" w:rsidRPr="007F7648" w:rsidRDefault="00520BB6">
            <w:pPr>
              <w:rPr>
                <w:rFonts w:ascii="Calibri Light" w:hAnsi="Calibri Light" w:cs="Calibri Light"/>
                <w:sz w:val="20"/>
                <w:szCs w:val="20"/>
                <w:lang w:val="fr-FR"/>
              </w:rPr>
            </w:pPr>
          </w:p>
        </w:tc>
      </w:tr>
      <w:tr w:rsidR="00520BB6" w:rsidRPr="007F7648" w14:paraId="13E3461A" w14:textId="77777777">
        <w:trPr>
          <w:cantSplit/>
          <w:trHeight w:val="381"/>
        </w:trPr>
        <w:tc>
          <w:tcPr>
            <w:tcW w:w="1923" w:type="dxa"/>
            <w:tcBorders>
              <w:top w:val="single" w:sz="4" w:space="0" w:color="auto"/>
              <w:left w:val="single" w:sz="4" w:space="0" w:color="auto"/>
              <w:bottom w:val="single" w:sz="4" w:space="0" w:color="auto"/>
              <w:right w:val="single" w:sz="4" w:space="0" w:color="auto"/>
            </w:tcBorders>
            <w:vAlign w:val="center"/>
            <w:hideMark/>
          </w:tcPr>
          <w:p w14:paraId="344F9646" w14:textId="77777777" w:rsidR="00520BB6" w:rsidRPr="007F7648" w:rsidRDefault="00520BB6" w:rsidP="00520BB6">
            <w:pPr>
              <w:numPr>
                <w:ilvl w:val="0"/>
                <w:numId w:val="17"/>
              </w:numPr>
              <w:suppressAutoHyphens w:val="0"/>
              <w:ind w:left="211" w:hanging="211"/>
              <w:rPr>
                <w:rFonts w:ascii="Arial" w:hAnsi="Arial" w:cs="Arial"/>
                <w:b/>
                <w:sz w:val="20"/>
                <w:szCs w:val="20"/>
                <w:lang w:val="fr-FR"/>
              </w:rPr>
            </w:pPr>
            <w:r w:rsidRPr="007F7648">
              <w:rPr>
                <w:rFonts w:ascii="Arial" w:hAnsi="Arial" w:cs="Arial"/>
                <w:b/>
                <w:sz w:val="20"/>
                <w:szCs w:val="20"/>
                <w:lang w:val="fr-FR"/>
              </w:rPr>
              <w:t xml:space="preserve"> Résultat avant IS</w:t>
            </w:r>
          </w:p>
        </w:tc>
        <w:tc>
          <w:tcPr>
            <w:tcW w:w="1100" w:type="dxa"/>
            <w:tcBorders>
              <w:top w:val="single" w:sz="4" w:space="0" w:color="auto"/>
              <w:left w:val="single" w:sz="4" w:space="0" w:color="auto"/>
              <w:bottom w:val="single" w:sz="4" w:space="0" w:color="auto"/>
              <w:right w:val="single" w:sz="4" w:space="0" w:color="auto"/>
            </w:tcBorders>
            <w:vAlign w:val="center"/>
          </w:tcPr>
          <w:p w14:paraId="6C44DB69"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8A23F23"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35CDC15"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C73FE93"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8FA2B71"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0613FF4"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DDF4C6E" w14:textId="77777777" w:rsidR="00520BB6" w:rsidRPr="007F7648" w:rsidRDefault="00520BB6">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A83FB2B" w14:textId="77777777" w:rsidR="00520BB6" w:rsidRPr="007F7648" w:rsidRDefault="00520BB6">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766FA" w14:textId="77777777" w:rsidR="00520BB6" w:rsidRPr="007F7648" w:rsidRDefault="00520BB6">
            <w:pPr>
              <w:rPr>
                <w:rFonts w:ascii="Calibri Light" w:hAnsi="Calibri Light" w:cs="Calibri Light"/>
                <w:b/>
                <w:bCs/>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72467429" w14:textId="77777777" w:rsidR="00520BB6" w:rsidRPr="007F7648" w:rsidRDefault="00520BB6">
            <w:pPr>
              <w:rPr>
                <w:rFonts w:ascii="Calibri Light" w:hAnsi="Calibri Light" w:cs="Calibri Light"/>
                <w:b/>
                <w:bCs/>
                <w:sz w:val="20"/>
                <w:szCs w:val="20"/>
                <w:lang w:val="fr-FR"/>
              </w:rPr>
            </w:pPr>
          </w:p>
        </w:tc>
      </w:tr>
    </w:tbl>
    <w:p w14:paraId="570D8EDA" w14:textId="77777777" w:rsidR="00B67BC2" w:rsidRPr="007F7648" w:rsidRDefault="00B67BC2">
      <w:pPr>
        <w:rPr>
          <w:rFonts w:ascii="Arial" w:hAnsi="Arial" w:cs="Arial"/>
          <w:sz w:val="20"/>
          <w:szCs w:val="20"/>
          <w:lang w:val="fr-FR"/>
        </w:rPr>
      </w:pPr>
    </w:p>
    <w:p w14:paraId="3E2E2E71" w14:textId="77777777" w:rsidR="00B67BC2" w:rsidRPr="007F7648" w:rsidRDefault="009578FD">
      <w:pPr>
        <w:rPr>
          <w:rFonts w:ascii="Arial" w:eastAsia="Trebuchet MS" w:hAnsi="Arial" w:cs="Arial"/>
          <w:sz w:val="20"/>
          <w:szCs w:val="20"/>
          <w:lang w:val="fr-FR"/>
        </w:rPr>
      </w:pPr>
      <w:r w:rsidRPr="007F7648">
        <w:br w:type="page"/>
      </w:r>
    </w:p>
    <w:p w14:paraId="0CB87873" w14:textId="77777777" w:rsidR="00B67BC2" w:rsidRPr="007F7648" w:rsidRDefault="009578FD" w:rsidP="0038055B">
      <w:pPr>
        <w:pStyle w:val="Titre3"/>
      </w:pPr>
      <w:bookmarkStart w:id="28" w:name="_Toc232520806"/>
      <w:r w:rsidRPr="007F7648">
        <w:lastRenderedPageBreak/>
        <w:t>MODÈLE DE LISTE DE RÉFÉRENTS à compléter</w:t>
      </w:r>
      <w:bookmarkEnd w:id="28"/>
    </w:p>
    <w:p w14:paraId="1BF18DA0" w14:textId="77777777" w:rsidR="00B67BC2" w:rsidRPr="007F7648" w:rsidRDefault="00B67BC2">
      <w:pPr>
        <w:jc w:val="both"/>
        <w:rPr>
          <w:rFonts w:ascii="Arial" w:hAnsi="Arial" w:cs="Arial"/>
          <w:sz w:val="20"/>
          <w:szCs w:val="20"/>
          <w:lang w:val="fr-FR"/>
        </w:rPr>
      </w:pPr>
    </w:p>
    <w:p w14:paraId="1CD2EF4B"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Société :…………………………………………………………………………………………..……………………</w:t>
      </w:r>
    </w:p>
    <w:p w14:paraId="6332E49D" w14:textId="77777777" w:rsidR="00B67BC2" w:rsidRPr="007F7648" w:rsidRDefault="00B67BC2">
      <w:pPr>
        <w:pStyle w:val="En-tte"/>
        <w:tabs>
          <w:tab w:val="left" w:pos="708"/>
        </w:tabs>
        <w:rPr>
          <w:rFonts w:ascii="Arial" w:hAnsi="Arial" w:cs="Arial"/>
          <w:sz w:val="20"/>
          <w:szCs w:val="20"/>
          <w:lang w:val="fr-FR"/>
        </w:rPr>
      </w:pPr>
    </w:p>
    <w:p w14:paraId="3279491B" w14:textId="77777777" w:rsidR="00B67BC2" w:rsidRPr="007F7648" w:rsidRDefault="00B67BC2">
      <w:pPr>
        <w:pStyle w:val="En-tte"/>
        <w:tabs>
          <w:tab w:val="left" w:pos="708"/>
        </w:tabs>
        <w:rPr>
          <w:rFonts w:ascii="Arial" w:hAnsi="Arial" w:cs="Arial"/>
          <w:b/>
          <w:sz w:val="20"/>
          <w:szCs w:val="20"/>
          <w:lang w:val="fr-FR"/>
        </w:rPr>
      </w:pPr>
    </w:p>
    <w:p w14:paraId="71F66420" w14:textId="77777777" w:rsidR="00B67BC2" w:rsidRPr="007F7648" w:rsidRDefault="009578FD">
      <w:pPr>
        <w:pStyle w:val="En-tte"/>
        <w:tabs>
          <w:tab w:val="left" w:pos="708"/>
        </w:tabs>
        <w:rPr>
          <w:rFonts w:ascii="Arial" w:hAnsi="Arial" w:cs="Arial"/>
          <w:b/>
          <w:sz w:val="20"/>
          <w:szCs w:val="20"/>
          <w:lang w:val="fr-FR"/>
        </w:rPr>
      </w:pPr>
      <w:r w:rsidRPr="007F7648">
        <w:rPr>
          <w:rFonts w:ascii="Arial" w:hAnsi="Arial" w:cs="Arial"/>
          <w:b/>
          <w:sz w:val="20"/>
          <w:szCs w:val="20"/>
          <w:lang w:val="fr-FR"/>
        </w:rPr>
        <w:t>Référent n°1 :</w:t>
      </w:r>
    </w:p>
    <w:p w14:paraId="146C1F3B" w14:textId="77777777" w:rsidR="00B67BC2" w:rsidRPr="007F7648" w:rsidRDefault="00B67BC2">
      <w:pPr>
        <w:pStyle w:val="En-tte"/>
        <w:tabs>
          <w:tab w:val="left" w:pos="708"/>
        </w:tabs>
        <w:rPr>
          <w:rFonts w:ascii="Arial" w:hAnsi="Arial" w:cs="Arial"/>
          <w:sz w:val="20"/>
          <w:szCs w:val="20"/>
          <w:lang w:val="fr-FR"/>
        </w:rPr>
      </w:pPr>
    </w:p>
    <w:p w14:paraId="12F6DACD" w14:textId="77777777" w:rsidR="00B67BC2" w:rsidRPr="007F7648" w:rsidRDefault="009578FD">
      <w:pPr>
        <w:pStyle w:val="En-tte"/>
        <w:tabs>
          <w:tab w:val="left" w:pos="708"/>
        </w:tabs>
        <w:jc w:val="both"/>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Nom du référent : ……………………………………………………………………………………………………</w:t>
      </w:r>
    </w:p>
    <w:p w14:paraId="23349F13" w14:textId="77777777" w:rsidR="00B67BC2" w:rsidRPr="007F7648" w:rsidRDefault="00B67BC2">
      <w:pPr>
        <w:pStyle w:val="En-tte"/>
        <w:tabs>
          <w:tab w:val="left" w:pos="708"/>
        </w:tabs>
        <w:jc w:val="both"/>
        <w:rPr>
          <w:rFonts w:ascii="Arial" w:hAnsi="Arial" w:cs="Arial"/>
          <w:sz w:val="20"/>
          <w:szCs w:val="20"/>
          <w:lang w:val="fr-FR"/>
        </w:rPr>
      </w:pPr>
    </w:p>
    <w:p w14:paraId="34C76303" w14:textId="77777777" w:rsidR="00B67BC2" w:rsidRPr="007F7648" w:rsidRDefault="009578FD">
      <w:pPr>
        <w:pStyle w:val="En-tte"/>
        <w:tabs>
          <w:tab w:val="left" w:pos="1668"/>
        </w:tabs>
        <w:jc w:val="both"/>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Fonction : …………………………………………………………………………………………………………….</w:t>
      </w:r>
    </w:p>
    <w:p w14:paraId="602E2C06" w14:textId="77777777" w:rsidR="00B67BC2" w:rsidRPr="007F7648" w:rsidRDefault="00B67BC2">
      <w:pPr>
        <w:pStyle w:val="En-tte"/>
        <w:tabs>
          <w:tab w:val="left" w:pos="708"/>
        </w:tabs>
        <w:rPr>
          <w:rFonts w:ascii="Arial" w:hAnsi="Arial" w:cs="Arial"/>
          <w:sz w:val="20"/>
          <w:szCs w:val="20"/>
          <w:lang w:val="fr-FR"/>
        </w:rPr>
      </w:pPr>
    </w:p>
    <w:p w14:paraId="665BDC63"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Mail :…………..………………………………………………………………………………………………………</w:t>
      </w:r>
    </w:p>
    <w:p w14:paraId="6D22A59E" w14:textId="77777777" w:rsidR="00B67BC2" w:rsidRPr="007F7648" w:rsidRDefault="00B67BC2">
      <w:pPr>
        <w:pStyle w:val="En-tte"/>
        <w:tabs>
          <w:tab w:val="left" w:pos="708"/>
        </w:tabs>
        <w:rPr>
          <w:rFonts w:ascii="Arial" w:hAnsi="Arial" w:cs="Arial"/>
          <w:sz w:val="20"/>
          <w:szCs w:val="20"/>
          <w:lang w:val="fr-FR"/>
        </w:rPr>
      </w:pPr>
    </w:p>
    <w:p w14:paraId="65388E90"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Téléphone fixe :.………………………..………………………………………………………………………………</w:t>
      </w:r>
    </w:p>
    <w:p w14:paraId="45C2275E" w14:textId="77777777" w:rsidR="00B67BC2" w:rsidRPr="007F7648" w:rsidRDefault="00B67BC2">
      <w:pPr>
        <w:pStyle w:val="En-tte"/>
        <w:tabs>
          <w:tab w:val="left" w:pos="708"/>
        </w:tabs>
        <w:rPr>
          <w:rFonts w:ascii="Arial" w:hAnsi="Arial" w:cs="Arial"/>
          <w:sz w:val="20"/>
          <w:szCs w:val="20"/>
          <w:lang w:val="fr-FR"/>
        </w:rPr>
      </w:pPr>
    </w:p>
    <w:p w14:paraId="446D210F"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Téléphone mobile :.……………………………………………………………………………………………………</w:t>
      </w:r>
    </w:p>
    <w:p w14:paraId="299A031C" w14:textId="77777777" w:rsidR="00B67BC2" w:rsidRPr="007F7648" w:rsidRDefault="00B67BC2">
      <w:pPr>
        <w:pStyle w:val="En-tte"/>
        <w:tabs>
          <w:tab w:val="left" w:pos="708"/>
        </w:tabs>
        <w:rPr>
          <w:rFonts w:ascii="Arial" w:hAnsi="Arial" w:cs="Arial"/>
          <w:sz w:val="20"/>
          <w:szCs w:val="20"/>
          <w:lang w:val="fr-FR"/>
        </w:rPr>
      </w:pPr>
    </w:p>
    <w:p w14:paraId="147607AA" w14:textId="77777777" w:rsidR="00B67BC2" w:rsidRPr="007F7648" w:rsidRDefault="00B67BC2">
      <w:pPr>
        <w:pStyle w:val="En-tte"/>
        <w:tabs>
          <w:tab w:val="left" w:pos="708"/>
        </w:tabs>
        <w:rPr>
          <w:rFonts w:ascii="Arial" w:hAnsi="Arial" w:cs="Arial"/>
          <w:sz w:val="20"/>
          <w:szCs w:val="20"/>
          <w:lang w:val="fr-FR"/>
        </w:rPr>
      </w:pPr>
    </w:p>
    <w:p w14:paraId="0F10CAF8" w14:textId="77777777" w:rsidR="00B67BC2" w:rsidRPr="007F7648" w:rsidRDefault="009578FD">
      <w:pPr>
        <w:pStyle w:val="En-tte"/>
        <w:tabs>
          <w:tab w:val="left" w:pos="708"/>
        </w:tabs>
        <w:rPr>
          <w:rFonts w:ascii="Arial" w:hAnsi="Arial" w:cs="Arial"/>
          <w:b/>
          <w:sz w:val="20"/>
          <w:szCs w:val="20"/>
          <w:lang w:val="fr-FR"/>
        </w:rPr>
      </w:pPr>
      <w:r w:rsidRPr="007F7648">
        <w:rPr>
          <w:rFonts w:ascii="Arial" w:hAnsi="Arial" w:cs="Arial"/>
          <w:b/>
          <w:sz w:val="20"/>
          <w:szCs w:val="20"/>
          <w:lang w:val="fr-FR"/>
        </w:rPr>
        <w:t>Référent n°2 :</w:t>
      </w:r>
    </w:p>
    <w:p w14:paraId="12474724" w14:textId="77777777" w:rsidR="00B67BC2" w:rsidRPr="007F7648" w:rsidRDefault="00B67BC2">
      <w:pPr>
        <w:pStyle w:val="En-tte"/>
        <w:tabs>
          <w:tab w:val="left" w:pos="708"/>
        </w:tabs>
        <w:rPr>
          <w:rFonts w:ascii="Arial" w:hAnsi="Arial" w:cs="Arial"/>
          <w:sz w:val="20"/>
          <w:szCs w:val="20"/>
          <w:lang w:val="fr-FR"/>
        </w:rPr>
      </w:pPr>
    </w:p>
    <w:p w14:paraId="5380E8A6" w14:textId="77777777" w:rsidR="00B67BC2" w:rsidRPr="007F7648" w:rsidRDefault="009578FD">
      <w:pPr>
        <w:pStyle w:val="En-tte"/>
        <w:tabs>
          <w:tab w:val="left" w:pos="708"/>
        </w:tabs>
        <w:jc w:val="both"/>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Nom du référent : ……………………………………………………………………………………………………</w:t>
      </w:r>
    </w:p>
    <w:p w14:paraId="136A0777" w14:textId="77777777" w:rsidR="00B67BC2" w:rsidRPr="007F7648" w:rsidRDefault="00B67BC2">
      <w:pPr>
        <w:pStyle w:val="En-tte"/>
        <w:tabs>
          <w:tab w:val="left" w:pos="708"/>
        </w:tabs>
        <w:jc w:val="both"/>
        <w:rPr>
          <w:rFonts w:ascii="Arial" w:hAnsi="Arial" w:cs="Arial"/>
          <w:sz w:val="20"/>
          <w:szCs w:val="20"/>
          <w:lang w:val="fr-FR"/>
        </w:rPr>
      </w:pPr>
    </w:p>
    <w:p w14:paraId="65AD2DEE" w14:textId="77777777" w:rsidR="00B67BC2" w:rsidRPr="007F7648" w:rsidRDefault="009578FD">
      <w:pPr>
        <w:pStyle w:val="En-tte"/>
        <w:tabs>
          <w:tab w:val="left" w:pos="1668"/>
        </w:tabs>
        <w:jc w:val="both"/>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Fonction : …………………………………………………………………………………………………………….</w:t>
      </w:r>
    </w:p>
    <w:p w14:paraId="3FC7EB29" w14:textId="77777777" w:rsidR="00B67BC2" w:rsidRPr="007F7648" w:rsidRDefault="00B67BC2">
      <w:pPr>
        <w:pStyle w:val="En-tte"/>
        <w:tabs>
          <w:tab w:val="left" w:pos="708"/>
        </w:tabs>
        <w:rPr>
          <w:rFonts w:ascii="Arial" w:hAnsi="Arial" w:cs="Arial"/>
          <w:sz w:val="20"/>
          <w:szCs w:val="20"/>
          <w:lang w:val="fr-FR"/>
        </w:rPr>
      </w:pPr>
    </w:p>
    <w:p w14:paraId="73956CB7"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Mail :…………..………………………………………………………………………………………………………</w:t>
      </w:r>
    </w:p>
    <w:p w14:paraId="4678AD1A" w14:textId="77777777" w:rsidR="00B67BC2" w:rsidRPr="007F7648" w:rsidRDefault="00B67BC2">
      <w:pPr>
        <w:pStyle w:val="En-tte"/>
        <w:tabs>
          <w:tab w:val="left" w:pos="708"/>
        </w:tabs>
        <w:rPr>
          <w:rFonts w:ascii="Arial" w:hAnsi="Arial" w:cs="Arial"/>
          <w:sz w:val="20"/>
          <w:szCs w:val="20"/>
          <w:lang w:val="fr-FR"/>
        </w:rPr>
      </w:pPr>
    </w:p>
    <w:p w14:paraId="1E95ABC5"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Téléphone fixe :.………………………..………………………………………………………………………………</w:t>
      </w:r>
    </w:p>
    <w:p w14:paraId="6EEB5890" w14:textId="77777777" w:rsidR="00B67BC2" w:rsidRPr="007F7648" w:rsidRDefault="00B67BC2">
      <w:pPr>
        <w:pStyle w:val="En-tte"/>
        <w:tabs>
          <w:tab w:val="left" w:pos="708"/>
        </w:tabs>
        <w:rPr>
          <w:rFonts w:ascii="Arial" w:hAnsi="Arial" w:cs="Arial"/>
          <w:sz w:val="20"/>
          <w:szCs w:val="20"/>
          <w:lang w:val="fr-FR"/>
        </w:rPr>
      </w:pPr>
    </w:p>
    <w:p w14:paraId="55B18EC3"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Téléphone mobile :.……………………………………………………………………………………………………</w:t>
      </w:r>
    </w:p>
    <w:p w14:paraId="17BEB1D3" w14:textId="77777777" w:rsidR="00B67BC2" w:rsidRPr="007F7648" w:rsidRDefault="00B67BC2">
      <w:pPr>
        <w:pStyle w:val="En-tte"/>
        <w:tabs>
          <w:tab w:val="left" w:pos="708"/>
        </w:tabs>
        <w:rPr>
          <w:rFonts w:ascii="Arial" w:hAnsi="Arial" w:cs="Arial"/>
          <w:sz w:val="20"/>
          <w:szCs w:val="20"/>
          <w:lang w:val="fr-FR"/>
        </w:rPr>
      </w:pPr>
    </w:p>
    <w:p w14:paraId="09B89D1C" w14:textId="77777777" w:rsidR="00B67BC2" w:rsidRPr="007F7648" w:rsidRDefault="00B67BC2">
      <w:pPr>
        <w:pStyle w:val="En-tte"/>
        <w:tabs>
          <w:tab w:val="left" w:pos="708"/>
        </w:tabs>
        <w:rPr>
          <w:rFonts w:ascii="Arial" w:hAnsi="Arial" w:cs="Arial"/>
          <w:sz w:val="20"/>
          <w:szCs w:val="20"/>
          <w:lang w:val="fr-FR"/>
        </w:rPr>
      </w:pPr>
    </w:p>
    <w:p w14:paraId="0A6FEA28" w14:textId="77777777" w:rsidR="00B67BC2" w:rsidRPr="007F7648" w:rsidRDefault="009578FD">
      <w:pPr>
        <w:pStyle w:val="En-tte"/>
        <w:tabs>
          <w:tab w:val="left" w:pos="708"/>
        </w:tabs>
        <w:rPr>
          <w:rFonts w:ascii="Arial" w:hAnsi="Arial" w:cs="Arial"/>
          <w:b/>
          <w:sz w:val="20"/>
          <w:szCs w:val="20"/>
          <w:lang w:val="fr-FR"/>
        </w:rPr>
      </w:pPr>
      <w:r w:rsidRPr="007F7648">
        <w:rPr>
          <w:rFonts w:ascii="Arial" w:hAnsi="Arial" w:cs="Arial"/>
          <w:b/>
          <w:sz w:val="20"/>
          <w:szCs w:val="20"/>
          <w:lang w:val="fr-FR"/>
        </w:rPr>
        <w:t>Référent n°3 :</w:t>
      </w:r>
    </w:p>
    <w:p w14:paraId="0276AFBD" w14:textId="77777777" w:rsidR="00B67BC2" w:rsidRPr="007F7648" w:rsidRDefault="00B67BC2">
      <w:pPr>
        <w:pStyle w:val="En-tte"/>
        <w:tabs>
          <w:tab w:val="left" w:pos="708"/>
        </w:tabs>
        <w:rPr>
          <w:rFonts w:ascii="Arial" w:hAnsi="Arial" w:cs="Arial"/>
          <w:sz w:val="20"/>
          <w:szCs w:val="20"/>
          <w:lang w:val="fr-FR"/>
        </w:rPr>
      </w:pPr>
    </w:p>
    <w:p w14:paraId="1E40A9C6" w14:textId="77777777" w:rsidR="00B67BC2" w:rsidRPr="007F7648" w:rsidRDefault="009578FD">
      <w:pPr>
        <w:pStyle w:val="En-tte"/>
        <w:tabs>
          <w:tab w:val="left" w:pos="708"/>
        </w:tabs>
        <w:jc w:val="both"/>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Nom du référent : ……………………………………………………………………………………………………</w:t>
      </w:r>
    </w:p>
    <w:p w14:paraId="31BDC8AE" w14:textId="77777777" w:rsidR="00B67BC2" w:rsidRPr="007F7648" w:rsidRDefault="00B67BC2">
      <w:pPr>
        <w:pStyle w:val="En-tte"/>
        <w:tabs>
          <w:tab w:val="left" w:pos="708"/>
        </w:tabs>
        <w:jc w:val="both"/>
        <w:rPr>
          <w:rFonts w:ascii="Arial" w:hAnsi="Arial" w:cs="Arial"/>
          <w:sz w:val="20"/>
          <w:szCs w:val="20"/>
          <w:lang w:val="fr-FR"/>
        </w:rPr>
      </w:pPr>
    </w:p>
    <w:p w14:paraId="58C88B15" w14:textId="77777777" w:rsidR="00B67BC2" w:rsidRPr="007F7648" w:rsidRDefault="009578FD">
      <w:pPr>
        <w:pStyle w:val="En-tte"/>
        <w:tabs>
          <w:tab w:val="left" w:pos="1668"/>
        </w:tabs>
        <w:jc w:val="both"/>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Fonction : …………………………………………………………………………………………………………….</w:t>
      </w:r>
    </w:p>
    <w:p w14:paraId="208C9699" w14:textId="77777777" w:rsidR="00B67BC2" w:rsidRPr="007F7648" w:rsidRDefault="00B67BC2">
      <w:pPr>
        <w:pStyle w:val="En-tte"/>
        <w:tabs>
          <w:tab w:val="left" w:pos="708"/>
        </w:tabs>
        <w:rPr>
          <w:rFonts w:ascii="Arial" w:hAnsi="Arial" w:cs="Arial"/>
          <w:sz w:val="20"/>
          <w:szCs w:val="20"/>
          <w:lang w:val="fr-FR"/>
        </w:rPr>
      </w:pPr>
    </w:p>
    <w:p w14:paraId="4C7A299F"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Mail :…………..………………………………………………………………………………………………………</w:t>
      </w:r>
    </w:p>
    <w:p w14:paraId="059BA1E4" w14:textId="77777777" w:rsidR="00B67BC2" w:rsidRPr="007F7648" w:rsidRDefault="00B67BC2">
      <w:pPr>
        <w:pStyle w:val="En-tte"/>
        <w:tabs>
          <w:tab w:val="left" w:pos="708"/>
        </w:tabs>
        <w:rPr>
          <w:rFonts w:ascii="Arial" w:hAnsi="Arial" w:cs="Arial"/>
          <w:sz w:val="20"/>
          <w:szCs w:val="20"/>
          <w:lang w:val="fr-FR"/>
        </w:rPr>
      </w:pPr>
    </w:p>
    <w:p w14:paraId="3E9E553C"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Téléphone fixe :.………………………..………………………………………………………………………………</w:t>
      </w:r>
    </w:p>
    <w:p w14:paraId="5B38BB7B" w14:textId="77777777" w:rsidR="00B67BC2" w:rsidRPr="007F7648" w:rsidRDefault="00B67BC2">
      <w:pPr>
        <w:pStyle w:val="En-tte"/>
        <w:tabs>
          <w:tab w:val="left" w:pos="708"/>
        </w:tabs>
        <w:rPr>
          <w:rFonts w:ascii="Arial" w:hAnsi="Arial" w:cs="Arial"/>
          <w:sz w:val="20"/>
          <w:szCs w:val="20"/>
          <w:lang w:val="fr-FR"/>
        </w:rPr>
      </w:pPr>
    </w:p>
    <w:p w14:paraId="2A7D51F9" w14:textId="77777777" w:rsidR="00B67BC2" w:rsidRPr="007F7648" w:rsidRDefault="009578FD">
      <w:pPr>
        <w:pStyle w:val="En-tte"/>
        <w:tabs>
          <w:tab w:val="left" w:pos="708"/>
        </w:tabs>
        <w:rPr>
          <w:rFonts w:ascii="Arial" w:hAnsi="Arial" w:cs="Arial"/>
          <w:sz w:val="20"/>
          <w:szCs w:val="20"/>
          <w:lang w:val="fr-FR"/>
        </w:rPr>
      </w:pPr>
      <w:r w:rsidRPr="007F7648">
        <w:rPr>
          <w:rFonts w:ascii="Wingdings" w:eastAsia="Wingdings" w:hAnsi="Wingdings" w:cs="Wingdings"/>
          <w:sz w:val="20"/>
          <w:szCs w:val="20"/>
        </w:rPr>
        <w:sym w:font="Wingdings" w:char="F0C4"/>
      </w:r>
      <w:r w:rsidRPr="007F7648">
        <w:rPr>
          <w:rFonts w:ascii="Arial" w:hAnsi="Arial" w:cs="Arial"/>
          <w:sz w:val="20"/>
          <w:szCs w:val="20"/>
          <w:lang w:val="fr-FR"/>
        </w:rPr>
        <w:t xml:space="preserve"> Téléphone mobile :.……………………………………………………………………………………………………</w:t>
      </w:r>
    </w:p>
    <w:p w14:paraId="24BE93B4" w14:textId="77777777" w:rsidR="00B67BC2" w:rsidRPr="007F7648" w:rsidRDefault="00B67BC2">
      <w:pPr>
        <w:jc w:val="both"/>
        <w:rPr>
          <w:rFonts w:ascii="Arial" w:hAnsi="Arial" w:cs="Arial"/>
          <w:sz w:val="22"/>
          <w:szCs w:val="22"/>
          <w:lang w:val="fr-FR"/>
        </w:rPr>
      </w:pPr>
    </w:p>
    <w:p w14:paraId="15AC98CC" w14:textId="6BFD0AE8" w:rsidR="00B67BC2" w:rsidRPr="007F7648" w:rsidRDefault="009578FD" w:rsidP="0024398E">
      <w:pPr>
        <w:pStyle w:val="En-tte"/>
        <w:tabs>
          <w:tab w:val="left" w:pos="708"/>
        </w:tabs>
        <w:rPr>
          <w:rFonts w:ascii="Arial" w:hAnsi="Arial" w:cs="Arial"/>
          <w:sz w:val="20"/>
          <w:szCs w:val="20"/>
          <w:lang w:val="fr-FR"/>
        </w:rPr>
      </w:pPr>
      <w:r w:rsidRPr="007F7648">
        <w:rPr>
          <w:lang w:val="fr-FR"/>
        </w:rPr>
        <w:br w:type="page"/>
      </w:r>
    </w:p>
    <w:p w14:paraId="196E865B" w14:textId="21ED6C17" w:rsidR="00B67BC2" w:rsidRPr="007F7648" w:rsidRDefault="009578FD" w:rsidP="0038055B">
      <w:pPr>
        <w:pStyle w:val="Titre3"/>
        <w:rPr>
          <w:rFonts w:eastAsia="Trebuchet MS"/>
          <w:b/>
          <w:bCs/>
          <w:color w:val="000000"/>
        </w:rPr>
      </w:pPr>
      <w:bookmarkStart w:id="29" w:name="_Toc232520807"/>
      <w:r w:rsidRPr="007F7648">
        <w:lastRenderedPageBreak/>
        <w:t>MANDAT DE PRÉLÈVEMENT SEPA –</w:t>
      </w:r>
      <w:r w:rsidR="00D31B1D">
        <w:t xml:space="preserve"> </w:t>
      </w:r>
      <w:r w:rsidRPr="007F7648">
        <w:t>à compléter</w:t>
      </w:r>
      <w:bookmarkEnd w:id="29"/>
    </w:p>
    <w:p w14:paraId="40250609" w14:textId="77777777" w:rsidR="00B67BC2" w:rsidRPr="007F7648" w:rsidRDefault="009578FD">
      <w:pPr>
        <w:pStyle w:val="isselectedend"/>
        <w:spacing w:before="280" w:after="280"/>
        <w:rPr>
          <w:rFonts w:ascii="Arial" w:hAnsi="Arial" w:cs="Arial"/>
          <w:sz w:val="22"/>
          <w:szCs w:val="22"/>
        </w:rPr>
      </w:pPr>
      <w:r w:rsidRPr="007F7648">
        <w:rPr>
          <w:rStyle w:val="lev"/>
          <w:rFonts w:ascii="Arial" w:hAnsi="Arial" w:cs="Arial"/>
          <w:sz w:val="22"/>
          <w:szCs w:val="22"/>
        </w:rPr>
        <w:t>Référence unique du mandat (RUM) :</w:t>
      </w:r>
      <w:r w:rsidRPr="007F7648">
        <w:rPr>
          <w:rFonts w:ascii="Arial" w:hAnsi="Arial" w:cs="Arial"/>
          <w:sz w:val="22"/>
          <w:szCs w:val="22"/>
        </w:rPr>
        <w:t xml:space="preserve"> ……………………………………..</w:t>
      </w:r>
    </w:p>
    <w:p w14:paraId="67654ADA" w14:textId="77777777" w:rsidR="00B67BC2" w:rsidRPr="007F7648" w:rsidRDefault="009578FD">
      <w:pPr>
        <w:pStyle w:val="isselectedend"/>
        <w:spacing w:before="280" w:after="280"/>
        <w:rPr>
          <w:rStyle w:val="lev"/>
          <w:rFonts w:ascii="Arial" w:hAnsi="Arial" w:cs="Arial"/>
          <w:sz w:val="22"/>
          <w:szCs w:val="22"/>
        </w:rPr>
      </w:pPr>
      <w:r w:rsidRPr="007F7648">
        <w:rPr>
          <w:rStyle w:val="lev"/>
          <w:rFonts w:ascii="Arial" w:hAnsi="Arial" w:cs="Arial"/>
          <w:sz w:val="22"/>
          <w:szCs w:val="22"/>
        </w:rPr>
        <w:t>L’Etablissement Public du Commerce et de l’Industrie de Corse (EPCI-C) :</w:t>
      </w:r>
    </w:p>
    <w:p w14:paraId="33F58741" w14:textId="77777777" w:rsidR="00B67BC2" w:rsidRPr="007F7648" w:rsidRDefault="009578FD">
      <w:pPr>
        <w:jc w:val="both"/>
        <w:textAlignment w:val="baseline"/>
        <w:rPr>
          <w:rFonts w:ascii="Arial" w:hAnsi="Arial" w:cs="Arial"/>
          <w:sz w:val="22"/>
          <w:szCs w:val="22"/>
          <w:lang w:val="fr-FR"/>
        </w:rPr>
      </w:pPr>
      <w:r w:rsidRPr="007F7648">
        <w:rPr>
          <w:rFonts w:ascii="Arial" w:hAnsi="Arial" w:cs="Arial"/>
          <w:sz w:val="22"/>
          <w:szCs w:val="22"/>
          <w:lang w:val="fr-FR"/>
        </w:rPr>
        <w:t>Sis Hôtel Consulaire-Rue Adolphe Landry-CS 10210-20293 Bastia Cedex</w:t>
      </w:r>
    </w:p>
    <w:p w14:paraId="6D529E54" w14:textId="77777777" w:rsidR="00B67BC2" w:rsidRPr="007F7648" w:rsidRDefault="00B67BC2">
      <w:pPr>
        <w:pStyle w:val="isselectedend"/>
        <w:spacing w:beforeAutospacing="0" w:afterAutospacing="0"/>
        <w:rPr>
          <w:rFonts w:ascii="Arial" w:hAnsi="Arial" w:cs="Arial"/>
          <w:sz w:val="22"/>
          <w:szCs w:val="22"/>
        </w:rPr>
      </w:pPr>
    </w:p>
    <w:p w14:paraId="1590F4EE" w14:textId="77777777" w:rsidR="00B67BC2" w:rsidRPr="007F7648" w:rsidRDefault="009578FD">
      <w:pPr>
        <w:pStyle w:val="isselectedend"/>
        <w:spacing w:beforeAutospacing="0" w:afterAutospacing="0"/>
        <w:rPr>
          <w:rFonts w:ascii="Arial" w:hAnsi="Arial" w:cs="Arial"/>
          <w:sz w:val="22"/>
          <w:szCs w:val="22"/>
        </w:rPr>
      </w:pPr>
      <w:r w:rsidRPr="007F7648">
        <w:rPr>
          <w:rFonts w:ascii="Arial" w:hAnsi="Arial" w:cs="Arial"/>
          <w:sz w:val="22"/>
          <w:szCs w:val="22"/>
        </w:rPr>
        <w:t>N° émetteur : ...........................................</w:t>
      </w:r>
    </w:p>
    <w:p w14:paraId="7510FE0A" w14:textId="77777777" w:rsidR="00B67BC2" w:rsidRPr="007F7648" w:rsidRDefault="009578FD">
      <w:pPr>
        <w:pStyle w:val="isselectedend"/>
        <w:spacing w:before="280" w:after="280"/>
        <w:rPr>
          <w:rStyle w:val="lev"/>
          <w:rFonts w:ascii="Arial" w:hAnsi="Arial" w:cs="Arial"/>
          <w:sz w:val="22"/>
          <w:szCs w:val="22"/>
        </w:rPr>
      </w:pPr>
      <w:r w:rsidRPr="007F7648">
        <w:rPr>
          <w:rStyle w:val="lev"/>
          <w:rFonts w:ascii="Arial" w:hAnsi="Arial" w:cs="Arial"/>
          <w:sz w:val="22"/>
          <w:szCs w:val="22"/>
        </w:rPr>
        <w:t>Débiteur (Le titulaire) :</w:t>
      </w:r>
    </w:p>
    <w:p w14:paraId="27EEAC96" w14:textId="77777777" w:rsidR="00B67BC2" w:rsidRPr="007F7648" w:rsidRDefault="009578FD">
      <w:pPr>
        <w:pStyle w:val="isselectedend"/>
        <w:spacing w:before="280" w:after="280"/>
        <w:rPr>
          <w:rFonts w:ascii="Arial" w:hAnsi="Arial" w:cs="Arial"/>
          <w:sz w:val="22"/>
          <w:szCs w:val="22"/>
        </w:rPr>
      </w:pPr>
      <w:r w:rsidRPr="007F7648">
        <w:rPr>
          <w:rFonts w:ascii="Arial" w:hAnsi="Arial" w:cs="Arial"/>
          <w:sz w:val="22"/>
          <w:szCs w:val="22"/>
        </w:rPr>
        <w:t>Dénomination sociale : ………………………………………………………………………………………………………………………………………………………………………………………………………………………………………………………………………………………………………………………..</w:t>
      </w:r>
    </w:p>
    <w:p w14:paraId="0A5FC026" w14:textId="77777777" w:rsidR="00B67BC2" w:rsidRPr="007F7648" w:rsidRDefault="009578FD">
      <w:pPr>
        <w:pStyle w:val="isselectedend"/>
        <w:spacing w:before="280" w:after="280"/>
        <w:rPr>
          <w:rFonts w:ascii="Arial" w:hAnsi="Arial" w:cs="Arial"/>
          <w:sz w:val="22"/>
          <w:szCs w:val="22"/>
        </w:rPr>
      </w:pPr>
      <w:r w:rsidRPr="007F7648">
        <w:rPr>
          <w:rFonts w:ascii="Arial" w:hAnsi="Arial" w:cs="Arial"/>
          <w:sz w:val="22"/>
          <w:szCs w:val="22"/>
        </w:rPr>
        <w:t>Représenté par Nom et prénom : ................................................................</w:t>
      </w:r>
    </w:p>
    <w:p w14:paraId="165B3A7D" w14:textId="77777777" w:rsidR="00B67BC2" w:rsidRPr="007F7648" w:rsidRDefault="009578FD">
      <w:pPr>
        <w:pStyle w:val="isselectedend"/>
        <w:spacing w:before="280" w:after="280"/>
        <w:rPr>
          <w:rFonts w:ascii="Arial" w:hAnsi="Arial" w:cs="Arial"/>
          <w:sz w:val="22"/>
          <w:szCs w:val="22"/>
        </w:rPr>
      </w:pPr>
      <w:r w:rsidRPr="007F7648">
        <w:rPr>
          <w:rFonts w:ascii="Arial" w:hAnsi="Arial" w:cs="Arial"/>
          <w:sz w:val="22"/>
          <w:szCs w:val="22"/>
        </w:rPr>
        <w:t>Dont le siège social est situé : .........................................................................</w:t>
      </w:r>
    </w:p>
    <w:p w14:paraId="44DF883B" w14:textId="77777777" w:rsidR="00B67BC2" w:rsidRPr="007F7648" w:rsidRDefault="009578FD">
      <w:pPr>
        <w:pStyle w:val="isselectedend"/>
        <w:spacing w:before="280" w:after="280"/>
        <w:rPr>
          <w:rFonts w:ascii="Arial" w:hAnsi="Arial" w:cs="Arial"/>
          <w:sz w:val="22"/>
          <w:szCs w:val="22"/>
        </w:rPr>
      </w:pPr>
      <w:r w:rsidRPr="007F7648">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4E7A0976" w14:textId="77777777" w:rsidR="00B67BC2" w:rsidRPr="007F7648" w:rsidRDefault="009578FD">
      <w:pPr>
        <w:pStyle w:val="isselectedend"/>
        <w:spacing w:before="280" w:after="280"/>
        <w:rPr>
          <w:rStyle w:val="lev"/>
          <w:rFonts w:ascii="Arial" w:hAnsi="Arial" w:cs="Arial"/>
          <w:sz w:val="22"/>
          <w:szCs w:val="22"/>
        </w:rPr>
      </w:pPr>
      <w:r w:rsidRPr="007F7648">
        <w:rPr>
          <w:rStyle w:val="lev"/>
          <w:rFonts w:ascii="Arial" w:hAnsi="Arial" w:cs="Arial"/>
          <w:sz w:val="22"/>
          <w:szCs w:val="22"/>
        </w:rPr>
        <w:t>Paiement :</w:t>
      </w:r>
    </w:p>
    <w:p w14:paraId="3AC9DF64" w14:textId="77777777" w:rsidR="00B67BC2" w:rsidRPr="007F7648" w:rsidRDefault="009578FD">
      <w:pPr>
        <w:pStyle w:val="isselectedend"/>
        <w:spacing w:before="280" w:after="280"/>
        <w:rPr>
          <w:rFonts w:ascii="Arial" w:hAnsi="Arial" w:cs="Arial"/>
          <w:sz w:val="22"/>
          <w:szCs w:val="22"/>
        </w:rPr>
      </w:pPr>
      <w:r w:rsidRPr="007F7648">
        <w:rPr>
          <w:rFonts w:ascii="Segoe UI Symbol" w:hAnsi="Segoe UI Symbol" w:cs="Segoe UI Symbol"/>
          <w:sz w:val="22"/>
          <w:szCs w:val="22"/>
        </w:rPr>
        <w:t>☑</w:t>
      </w:r>
      <w:r w:rsidRPr="007F7648">
        <w:rPr>
          <w:rFonts w:ascii="Arial" w:hAnsi="Arial" w:cs="Arial"/>
          <w:sz w:val="22"/>
          <w:szCs w:val="22"/>
        </w:rPr>
        <w:t xml:space="preserve"> Paiement récurrent (loyer mensuel)</w:t>
      </w:r>
    </w:p>
    <w:p w14:paraId="6D8BCBE7" w14:textId="77777777" w:rsidR="00B67BC2" w:rsidRPr="007F7648" w:rsidRDefault="009578FD">
      <w:pPr>
        <w:pStyle w:val="isselectedend"/>
        <w:spacing w:beforeAutospacing="0" w:afterAutospacing="0"/>
        <w:rPr>
          <w:rFonts w:ascii="Arial" w:hAnsi="Arial" w:cs="Arial"/>
          <w:sz w:val="22"/>
          <w:szCs w:val="22"/>
        </w:rPr>
      </w:pPr>
      <w:r w:rsidRPr="007F7648">
        <w:rPr>
          <w:rStyle w:val="lev"/>
          <w:rFonts w:ascii="Arial" w:hAnsi="Arial" w:cs="Arial"/>
          <w:sz w:val="22"/>
          <w:szCs w:val="22"/>
        </w:rPr>
        <w:t>Montant du prélèvement :</w:t>
      </w:r>
      <w:r w:rsidRPr="007F7648">
        <w:rPr>
          <w:rFonts w:ascii="Arial" w:hAnsi="Arial" w:cs="Arial"/>
          <w:sz w:val="22"/>
          <w:szCs w:val="22"/>
        </w:rPr>
        <w:t xml:space="preserve"> ......................... €</w:t>
      </w:r>
    </w:p>
    <w:p w14:paraId="271A4F2F" w14:textId="77777777" w:rsidR="00B67BC2" w:rsidRPr="007F7648" w:rsidRDefault="009578FD">
      <w:pPr>
        <w:pStyle w:val="isselectedend"/>
        <w:spacing w:beforeAutospacing="0" w:afterAutospacing="0"/>
        <w:rPr>
          <w:rFonts w:ascii="Arial" w:hAnsi="Arial" w:cs="Arial"/>
          <w:sz w:val="22"/>
          <w:szCs w:val="22"/>
        </w:rPr>
      </w:pPr>
      <w:r w:rsidRPr="007F7648">
        <w:rPr>
          <w:rStyle w:val="lev"/>
          <w:rFonts w:ascii="Arial" w:hAnsi="Arial" w:cs="Arial"/>
          <w:sz w:val="22"/>
          <w:szCs w:val="22"/>
        </w:rPr>
        <w:t>Date de prélèvement :</w:t>
      </w:r>
      <w:r w:rsidRPr="007F7648">
        <w:rPr>
          <w:rFonts w:ascii="Arial" w:hAnsi="Arial" w:cs="Arial"/>
          <w:sz w:val="22"/>
          <w:szCs w:val="22"/>
        </w:rPr>
        <w:t xml:space="preserve"> le .......... de chaque mois</w:t>
      </w:r>
    </w:p>
    <w:p w14:paraId="375C9810" w14:textId="77777777" w:rsidR="00B67BC2" w:rsidRPr="007F7648" w:rsidRDefault="009578FD">
      <w:pPr>
        <w:pStyle w:val="isselectedend"/>
        <w:spacing w:beforeAutospacing="0" w:afterAutospacing="0"/>
        <w:rPr>
          <w:rStyle w:val="lev"/>
          <w:rFonts w:ascii="Arial" w:hAnsi="Arial" w:cs="Arial"/>
          <w:sz w:val="22"/>
          <w:szCs w:val="22"/>
        </w:rPr>
      </w:pPr>
      <w:r w:rsidRPr="007F7648">
        <w:rPr>
          <w:rStyle w:val="lev"/>
          <w:rFonts w:ascii="Arial" w:hAnsi="Arial" w:cs="Arial"/>
          <w:sz w:val="22"/>
          <w:szCs w:val="22"/>
        </w:rPr>
        <w:t>Coordonnées bancaires du débiteur :</w:t>
      </w:r>
    </w:p>
    <w:p w14:paraId="76427D6B" w14:textId="77777777" w:rsidR="00B67BC2" w:rsidRPr="007F7648" w:rsidRDefault="009578FD">
      <w:pPr>
        <w:pStyle w:val="isselectedend"/>
        <w:spacing w:before="280" w:after="280"/>
        <w:rPr>
          <w:rFonts w:ascii="Arial" w:hAnsi="Arial" w:cs="Arial"/>
          <w:sz w:val="22"/>
          <w:szCs w:val="22"/>
        </w:rPr>
      </w:pPr>
      <w:r w:rsidRPr="007F7648">
        <w:rPr>
          <w:rFonts w:ascii="Arial" w:hAnsi="Arial" w:cs="Arial"/>
          <w:sz w:val="22"/>
          <w:szCs w:val="22"/>
        </w:rPr>
        <w:t>Titulaire du compte : ......................................................</w:t>
      </w:r>
      <w:r w:rsidRPr="007F7648">
        <w:rPr>
          <w:rFonts w:ascii="Arial" w:hAnsi="Arial" w:cs="Arial"/>
          <w:sz w:val="22"/>
          <w:szCs w:val="22"/>
        </w:rPr>
        <w:br/>
        <w:t>IBAN : ...........................................................................</w:t>
      </w:r>
      <w:r w:rsidRPr="007F7648">
        <w:rPr>
          <w:rFonts w:ascii="Arial" w:hAnsi="Arial" w:cs="Arial"/>
          <w:sz w:val="22"/>
          <w:szCs w:val="22"/>
        </w:rPr>
        <w:br/>
        <w:t>BIC : .............................................................................</w:t>
      </w:r>
      <w:r w:rsidRPr="007F7648">
        <w:rPr>
          <w:rFonts w:ascii="Arial" w:hAnsi="Arial" w:cs="Arial"/>
          <w:sz w:val="22"/>
          <w:szCs w:val="22"/>
        </w:rPr>
        <w:br/>
        <w:t>Nom de la banque : ...........................................................</w:t>
      </w:r>
    </w:p>
    <w:p w14:paraId="6FD26961" w14:textId="77777777" w:rsidR="00B67BC2" w:rsidRPr="007F7648" w:rsidRDefault="009578FD">
      <w:pPr>
        <w:pStyle w:val="isselectedend"/>
        <w:spacing w:before="280" w:after="280"/>
        <w:rPr>
          <w:rFonts w:ascii="Arial" w:hAnsi="Arial" w:cs="Arial"/>
          <w:sz w:val="22"/>
          <w:szCs w:val="22"/>
        </w:rPr>
      </w:pPr>
      <w:r w:rsidRPr="007F7648">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7621A3A6" w14:textId="77777777" w:rsidR="00B67BC2" w:rsidRPr="007F7648" w:rsidRDefault="009578FD">
      <w:pPr>
        <w:numPr>
          <w:ilvl w:val="0"/>
          <w:numId w:val="8"/>
        </w:numPr>
        <w:suppressAutoHyphens w:val="0"/>
        <w:spacing w:beforeAutospacing="1"/>
        <w:rPr>
          <w:rFonts w:ascii="Arial" w:hAnsi="Arial" w:cs="Arial"/>
          <w:sz w:val="22"/>
          <w:szCs w:val="22"/>
          <w:lang w:val="fr-FR"/>
        </w:rPr>
      </w:pPr>
      <w:r w:rsidRPr="007F7648">
        <w:rPr>
          <w:rFonts w:ascii="Arial" w:hAnsi="Arial" w:cs="Arial"/>
          <w:sz w:val="22"/>
          <w:szCs w:val="22"/>
          <w:lang w:val="fr-FR"/>
        </w:rPr>
        <w:t>dans les 8 semaines suivant la date de débit pour un prélèvement autorisé</w:t>
      </w:r>
    </w:p>
    <w:p w14:paraId="0390096D" w14:textId="77777777" w:rsidR="00B67BC2" w:rsidRPr="007F7648" w:rsidRDefault="009578FD">
      <w:pPr>
        <w:numPr>
          <w:ilvl w:val="0"/>
          <w:numId w:val="8"/>
        </w:numPr>
        <w:suppressAutoHyphens w:val="0"/>
        <w:spacing w:afterAutospacing="1"/>
        <w:rPr>
          <w:rFonts w:ascii="Arial" w:hAnsi="Arial" w:cs="Arial"/>
          <w:sz w:val="22"/>
          <w:szCs w:val="22"/>
          <w:lang w:val="fr-FR"/>
        </w:rPr>
      </w:pPr>
      <w:r w:rsidRPr="007F7648">
        <w:rPr>
          <w:rFonts w:ascii="Arial" w:hAnsi="Arial" w:cs="Arial"/>
          <w:sz w:val="22"/>
          <w:szCs w:val="22"/>
          <w:lang w:val="fr-FR"/>
        </w:rPr>
        <w:t>sans tarder et au plus tard dans les 13 mois en cas de prélèvement non autorisé</w:t>
      </w:r>
    </w:p>
    <w:p w14:paraId="47C64049" w14:textId="77777777" w:rsidR="00B67BC2" w:rsidRPr="007F7648" w:rsidRDefault="009578FD">
      <w:pPr>
        <w:pStyle w:val="isselectedend"/>
        <w:spacing w:before="280" w:after="280"/>
        <w:rPr>
          <w:rFonts w:ascii="Arial" w:hAnsi="Arial" w:cs="Arial"/>
          <w:sz w:val="22"/>
          <w:szCs w:val="22"/>
        </w:rPr>
      </w:pPr>
      <w:r w:rsidRPr="007F7648">
        <w:rPr>
          <w:rFonts w:ascii="Arial" w:hAnsi="Arial" w:cs="Arial"/>
          <w:sz w:val="22"/>
          <w:szCs w:val="22"/>
        </w:rPr>
        <w:t>Fait à : .............................................Le : ..................................................</w:t>
      </w:r>
    </w:p>
    <w:p w14:paraId="1B9D185F" w14:textId="77777777" w:rsidR="00B67BC2" w:rsidRPr="007F7648" w:rsidRDefault="009578FD">
      <w:pPr>
        <w:pStyle w:val="NormalWeb"/>
        <w:spacing w:before="280" w:after="280"/>
        <w:rPr>
          <w:rFonts w:ascii="Arial" w:hAnsi="Arial" w:cs="Arial"/>
          <w:sz w:val="22"/>
          <w:szCs w:val="22"/>
        </w:rPr>
      </w:pPr>
      <w:r w:rsidRPr="007F7648">
        <w:rPr>
          <w:rFonts w:ascii="Arial" w:hAnsi="Arial" w:cs="Arial"/>
          <w:sz w:val="22"/>
          <w:szCs w:val="22"/>
        </w:rPr>
        <w:t>Signature :</w:t>
      </w:r>
      <w:r w:rsidRPr="007F7648">
        <w:rPr>
          <w:rFonts w:ascii="Arial" w:hAnsi="Arial" w:cs="Arial"/>
          <w:sz w:val="22"/>
          <w:szCs w:val="22"/>
        </w:rPr>
        <w:br/>
        <w:t>(Signature précédée de la mention « Lu et approuvé »</w:t>
      </w:r>
    </w:p>
    <w:p w14:paraId="3B811AD1" w14:textId="6D134562" w:rsidR="0024398E" w:rsidRPr="007F7648" w:rsidRDefault="0024398E">
      <w:pPr>
        <w:rPr>
          <w:rFonts w:ascii="Arial" w:hAnsi="Arial" w:cs="Arial"/>
          <w:sz w:val="22"/>
          <w:szCs w:val="22"/>
          <w:lang w:val="fr-FR" w:eastAsia="fr-FR"/>
        </w:rPr>
      </w:pPr>
      <w:r w:rsidRPr="007F7648">
        <w:rPr>
          <w:rFonts w:ascii="Arial" w:hAnsi="Arial" w:cs="Arial"/>
          <w:sz w:val="22"/>
          <w:szCs w:val="22"/>
          <w:lang w:val="fr-FR"/>
        </w:rPr>
        <w:br w:type="page"/>
      </w:r>
    </w:p>
    <w:p w14:paraId="695D6F8C" w14:textId="77777777" w:rsidR="0024398E" w:rsidRPr="007F7648" w:rsidRDefault="0024398E" w:rsidP="0024398E">
      <w:pPr>
        <w:pStyle w:val="Titre3"/>
      </w:pPr>
      <w:bookmarkStart w:id="30" w:name="_Toc232515315"/>
      <w:bookmarkStart w:id="31" w:name="_Toc232520808"/>
      <w:r w:rsidRPr="007F7648">
        <w:lastRenderedPageBreak/>
        <w:t>DÉCLARATION DE SOUS-OCCUPATION</w:t>
      </w:r>
      <w:bookmarkEnd w:id="30"/>
      <w:bookmarkEnd w:id="31"/>
      <w:r w:rsidRPr="007F7648">
        <w:t xml:space="preserve"> </w:t>
      </w:r>
    </w:p>
    <w:p w14:paraId="408D339D" w14:textId="77777777" w:rsidR="0024398E" w:rsidRPr="007F7648" w:rsidRDefault="0024398E" w:rsidP="0024398E">
      <w:pPr>
        <w:spacing w:line="240" w:lineRule="exact"/>
        <w:rPr>
          <w:rFonts w:ascii="Arial" w:hAnsi="Arial" w:cs="Arial"/>
          <w:sz w:val="22"/>
          <w:szCs w:val="22"/>
          <w:lang w:val="fr-FR"/>
        </w:rPr>
      </w:pPr>
    </w:p>
    <w:p w14:paraId="0401DB24" w14:textId="77777777" w:rsidR="0024398E" w:rsidRPr="007F7648" w:rsidRDefault="0024398E" w:rsidP="0024398E">
      <w:pPr>
        <w:pStyle w:val="ParagrapheIndent1"/>
        <w:spacing w:line="232" w:lineRule="exact"/>
        <w:jc w:val="both"/>
        <w:rPr>
          <w:rFonts w:ascii="Arial" w:hAnsi="Arial" w:cs="Arial"/>
          <w:i/>
          <w:color w:val="000000"/>
          <w:sz w:val="22"/>
          <w:szCs w:val="22"/>
          <w:lang w:val="fr-FR"/>
        </w:rPr>
      </w:pPr>
      <w:r w:rsidRPr="007F7648">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640A408" w14:textId="77777777" w:rsidR="0024398E" w:rsidRPr="007F7648" w:rsidRDefault="0024398E" w:rsidP="0024398E">
      <w:pPr>
        <w:pStyle w:val="ParagrapheIndent1"/>
        <w:spacing w:line="232" w:lineRule="exact"/>
        <w:jc w:val="both"/>
        <w:rPr>
          <w:rFonts w:ascii="Arial" w:hAnsi="Arial" w:cs="Arial"/>
          <w:i/>
          <w:color w:val="000000"/>
          <w:sz w:val="22"/>
          <w:szCs w:val="22"/>
          <w:lang w:val="fr-FR"/>
        </w:rPr>
      </w:pPr>
      <w:r w:rsidRPr="007F7648">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08E1AA57" w14:textId="77777777" w:rsidR="0024398E" w:rsidRPr="007F7648" w:rsidRDefault="0024398E" w:rsidP="0024398E">
      <w:pPr>
        <w:pStyle w:val="ParagrapheIndent1"/>
        <w:spacing w:line="232" w:lineRule="exact"/>
        <w:jc w:val="both"/>
        <w:rPr>
          <w:rFonts w:ascii="Arial" w:hAnsi="Arial" w:cs="Arial"/>
          <w:i/>
          <w:color w:val="000000"/>
          <w:sz w:val="22"/>
          <w:szCs w:val="22"/>
          <w:lang w:val="fr-FR"/>
        </w:rPr>
      </w:pPr>
    </w:p>
    <w:p w14:paraId="54508081" w14:textId="77777777" w:rsidR="0024398E" w:rsidRPr="007F7648" w:rsidRDefault="0024398E" w:rsidP="0024398E">
      <w:pPr>
        <w:spacing w:after="180"/>
        <w:rPr>
          <w:rFonts w:ascii="Arial" w:eastAsia="Trebuchet MS" w:hAnsi="Arial" w:cs="Arial"/>
          <w:b/>
          <w:color w:val="000000"/>
          <w:sz w:val="22"/>
          <w:szCs w:val="22"/>
          <w:u w:val="single"/>
          <w:lang w:val="fr-FR"/>
        </w:rPr>
      </w:pPr>
      <w:bookmarkStart w:id="32" w:name="ArtL1_A_DC4-10781-A2"/>
      <w:bookmarkEnd w:id="32"/>
      <w:r w:rsidRPr="007F7648">
        <w:rPr>
          <w:rFonts w:ascii="Arial" w:eastAsia="Trebuchet MS" w:hAnsi="Arial" w:cs="Arial"/>
          <w:b/>
          <w:color w:val="000000"/>
          <w:sz w:val="22"/>
          <w:szCs w:val="22"/>
          <w:u w:val="single"/>
          <w:lang w:val="fr-FR"/>
        </w:rPr>
        <w:t>A - Identification de l'acheteur</w:t>
      </w:r>
    </w:p>
    <w:p w14:paraId="2F5EB7D8"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Désignation du Gestionnaire :</w:t>
      </w:r>
    </w:p>
    <w:p w14:paraId="5FBFB148"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580112DD" w14:textId="77777777" w:rsidR="0024398E" w:rsidRPr="007F7648" w:rsidRDefault="0024398E" w:rsidP="0024398E">
      <w:pPr>
        <w:pStyle w:val="ParagrapheIndent1"/>
        <w:rPr>
          <w:rFonts w:ascii="Arial" w:hAnsi="Arial" w:cs="Arial"/>
          <w:color w:val="000000"/>
          <w:sz w:val="22"/>
          <w:szCs w:val="22"/>
          <w:lang w:val="fr-FR"/>
        </w:rPr>
      </w:pPr>
      <w:r w:rsidRPr="007F7648">
        <w:rPr>
          <w:rFonts w:ascii="Arial" w:hAnsi="Arial" w:cs="Arial"/>
          <w:color w:val="000000"/>
          <w:sz w:val="22"/>
          <w:szCs w:val="22"/>
          <w:lang w:val="fr-FR"/>
        </w:rPr>
        <w:t xml:space="preserve">Etablissement Public du Commerce et de l’Industrie de Corse </w:t>
      </w:r>
    </w:p>
    <w:p w14:paraId="3C3D7DDB" w14:textId="77777777" w:rsidR="0024398E" w:rsidRPr="007F7648" w:rsidRDefault="0024398E" w:rsidP="0024398E">
      <w:pPr>
        <w:pStyle w:val="ParagrapheIndent1"/>
        <w:rPr>
          <w:rFonts w:ascii="Arial" w:hAnsi="Arial" w:cs="Arial"/>
          <w:color w:val="000000"/>
          <w:sz w:val="22"/>
          <w:szCs w:val="22"/>
          <w:lang w:val="it-IT"/>
        </w:rPr>
      </w:pPr>
      <w:r w:rsidRPr="007F7648">
        <w:rPr>
          <w:rFonts w:ascii="Arial" w:hAnsi="Arial" w:cs="Arial"/>
          <w:color w:val="000000"/>
          <w:sz w:val="22"/>
          <w:szCs w:val="22"/>
          <w:lang w:val="it-IT"/>
        </w:rPr>
        <w:t>Rue Adolphe Landry</w:t>
      </w:r>
    </w:p>
    <w:p w14:paraId="1E11FEAC" w14:textId="77777777" w:rsidR="0024398E" w:rsidRPr="007F7648" w:rsidRDefault="0024398E" w:rsidP="0024398E">
      <w:pPr>
        <w:pStyle w:val="ParagrapheIndent1"/>
        <w:rPr>
          <w:rFonts w:ascii="Arial" w:hAnsi="Arial" w:cs="Arial"/>
          <w:color w:val="000000"/>
          <w:sz w:val="22"/>
          <w:szCs w:val="22"/>
          <w:lang w:val="it-IT"/>
        </w:rPr>
      </w:pPr>
      <w:r w:rsidRPr="007F7648">
        <w:rPr>
          <w:rFonts w:ascii="Arial" w:hAnsi="Arial" w:cs="Arial"/>
          <w:color w:val="000000"/>
          <w:sz w:val="22"/>
          <w:szCs w:val="22"/>
          <w:lang w:val="it-IT"/>
        </w:rPr>
        <w:t>CS 10210</w:t>
      </w:r>
    </w:p>
    <w:p w14:paraId="3363C43B" w14:textId="77777777" w:rsidR="0024398E" w:rsidRPr="007F7648" w:rsidRDefault="0024398E" w:rsidP="0024398E">
      <w:pPr>
        <w:pStyle w:val="ParagrapheIndent1"/>
        <w:rPr>
          <w:rFonts w:ascii="Arial" w:hAnsi="Arial" w:cs="Arial"/>
          <w:color w:val="000000"/>
          <w:sz w:val="22"/>
          <w:szCs w:val="22"/>
          <w:lang w:val="it-IT"/>
        </w:rPr>
      </w:pPr>
      <w:r w:rsidRPr="007F7648">
        <w:rPr>
          <w:rFonts w:ascii="Arial" w:hAnsi="Arial" w:cs="Arial"/>
          <w:color w:val="000000"/>
          <w:sz w:val="22"/>
          <w:szCs w:val="22"/>
          <w:lang w:val="it-IT"/>
        </w:rPr>
        <w:t>20293 BASTIA CEDEX 1</w:t>
      </w:r>
    </w:p>
    <w:p w14:paraId="156BEAAC" w14:textId="77777777" w:rsidR="0024398E" w:rsidRPr="007F7648" w:rsidRDefault="0024398E" w:rsidP="0024398E">
      <w:pPr>
        <w:pStyle w:val="ParagrapheIndent1"/>
        <w:rPr>
          <w:rFonts w:ascii="Arial" w:hAnsi="Arial" w:cs="Arial"/>
          <w:color w:val="000000"/>
          <w:sz w:val="22"/>
          <w:szCs w:val="22"/>
          <w:lang w:val="fr-FR"/>
        </w:rPr>
      </w:pPr>
      <w:r w:rsidRPr="007F7648">
        <w:rPr>
          <w:rFonts w:ascii="Arial" w:hAnsi="Arial" w:cs="Arial"/>
          <w:color w:val="000000"/>
          <w:sz w:val="22"/>
          <w:szCs w:val="22"/>
          <w:lang w:val="fr-FR"/>
        </w:rPr>
        <w:t>Correspondant : Monsieur Gilles Simeoni Président</w:t>
      </w:r>
    </w:p>
    <w:p w14:paraId="681676CA" w14:textId="77777777" w:rsidR="0024398E" w:rsidRPr="007F7648" w:rsidRDefault="0024398E" w:rsidP="0024398E">
      <w:pPr>
        <w:pStyle w:val="ParagrapheIndent1"/>
        <w:rPr>
          <w:rFonts w:ascii="Arial" w:hAnsi="Arial" w:cs="Arial"/>
          <w:color w:val="000000"/>
          <w:sz w:val="22"/>
          <w:szCs w:val="22"/>
          <w:lang w:val="fr-FR"/>
        </w:rPr>
      </w:pPr>
      <w:r w:rsidRPr="007F7648">
        <w:rPr>
          <w:rFonts w:ascii="Arial" w:hAnsi="Arial" w:cs="Arial"/>
          <w:color w:val="000000"/>
          <w:sz w:val="22"/>
          <w:szCs w:val="22"/>
          <w:lang w:val="fr-FR"/>
        </w:rPr>
        <w:t>Adresse internet du profil du Gestionnaire : http://www.cci.corsica</w:t>
      </w:r>
    </w:p>
    <w:p w14:paraId="40D806F6" w14:textId="77777777" w:rsidR="0024398E" w:rsidRPr="007F7648" w:rsidRDefault="0024398E" w:rsidP="0024398E">
      <w:pPr>
        <w:pStyle w:val="ParagrapheIndent1"/>
        <w:rPr>
          <w:rFonts w:ascii="Arial" w:hAnsi="Arial" w:cs="Arial"/>
          <w:color w:val="000000"/>
          <w:sz w:val="22"/>
          <w:szCs w:val="22"/>
          <w:lang w:val="fr-FR"/>
        </w:rPr>
      </w:pPr>
    </w:p>
    <w:p w14:paraId="3A8FF491" w14:textId="77777777" w:rsidR="0024398E" w:rsidRPr="007F7648" w:rsidRDefault="0024398E" w:rsidP="0024398E">
      <w:pPr>
        <w:spacing w:after="180"/>
        <w:rPr>
          <w:rFonts w:ascii="Arial" w:eastAsia="Trebuchet MS" w:hAnsi="Arial" w:cs="Arial"/>
          <w:b/>
          <w:color w:val="000000"/>
          <w:sz w:val="22"/>
          <w:szCs w:val="22"/>
          <w:u w:val="single"/>
          <w:lang w:val="fr-FR"/>
        </w:rPr>
      </w:pPr>
      <w:bookmarkStart w:id="33" w:name="ArtL1_A_DC4-10781-A3"/>
      <w:bookmarkEnd w:id="33"/>
      <w:r w:rsidRPr="007F7648">
        <w:rPr>
          <w:rFonts w:ascii="Arial" w:eastAsia="Trebuchet MS" w:hAnsi="Arial" w:cs="Arial"/>
          <w:b/>
          <w:color w:val="000000"/>
          <w:sz w:val="22"/>
          <w:szCs w:val="22"/>
          <w:u w:val="single"/>
          <w:lang w:val="fr-FR"/>
        </w:rPr>
        <w:t xml:space="preserve">B - Objet de l’Autorisation d’occupation </w:t>
      </w:r>
    </w:p>
    <w:p w14:paraId="3FA6396A" w14:textId="77777777" w:rsidR="0024398E" w:rsidRPr="007F7648" w:rsidRDefault="0024398E" w:rsidP="0024398E">
      <w:pPr>
        <w:spacing w:after="180"/>
        <w:rPr>
          <w:rFonts w:ascii="Arial" w:eastAsia="Trebuchet MS" w:hAnsi="Arial" w:cs="Arial"/>
          <w:b/>
          <w:color w:val="000000"/>
          <w:sz w:val="22"/>
          <w:szCs w:val="22"/>
          <w:lang w:val="fr-FR"/>
        </w:rPr>
      </w:pPr>
      <w:bookmarkStart w:id="34" w:name="ArtL1_A_DC4-10781-A4"/>
      <w:bookmarkEnd w:id="34"/>
      <w:r w:rsidRPr="007F7648">
        <w:rPr>
          <w:rFonts w:ascii="Arial" w:eastAsia="Trebuchet MS" w:hAnsi="Arial" w:cs="Arial"/>
          <w:b/>
          <w:color w:val="000000"/>
          <w:sz w:val="22"/>
          <w:szCs w:val="22"/>
          <w:lang w:val="fr-FR"/>
        </w:rPr>
        <w:t>………………………………………………………………………………………………………………………………………………………………………………………………………………………………………………………………………………………………………………………………………………………</w:t>
      </w:r>
    </w:p>
    <w:p w14:paraId="66F57012" w14:textId="77777777" w:rsidR="0024398E" w:rsidRPr="007F7648" w:rsidRDefault="0024398E" w:rsidP="0024398E">
      <w:pPr>
        <w:spacing w:after="180"/>
        <w:rPr>
          <w:rFonts w:ascii="Arial" w:eastAsia="Trebuchet MS" w:hAnsi="Arial" w:cs="Arial"/>
          <w:b/>
          <w:color w:val="000000"/>
          <w:sz w:val="22"/>
          <w:szCs w:val="22"/>
          <w:u w:val="single"/>
          <w:lang w:val="fr-FR"/>
        </w:rPr>
      </w:pPr>
      <w:r w:rsidRPr="007F7648">
        <w:rPr>
          <w:rFonts w:ascii="Arial" w:eastAsia="Trebuchet MS" w:hAnsi="Arial" w:cs="Arial"/>
          <w:b/>
          <w:color w:val="000000"/>
          <w:sz w:val="22"/>
          <w:szCs w:val="22"/>
          <w:u w:val="single"/>
          <w:lang w:val="fr-FR"/>
        </w:rPr>
        <w:t>C - Objet de la déclaration du sous-occupant</w:t>
      </w:r>
    </w:p>
    <w:p w14:paraId="70D95733"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La présente déclaration de sous-occupation constitue :</w:t>
      </w:r>
    </w:p>
    <w:p w14:paraId="5CF3389C" w14:textId="77777777" w:rsidR="0024398E" w:rsidRPr="007F7648" w:rsidRDefault="0024398E" w:rsidP="0024398E">
      <w:pPr>
        <w:pStyle w:val="ParagrapheIndent1"/>
        <w:spacing w:line="232" w:lineRule="exact"/>
        <w:jc w:val="both"/>
        <w:rPr>
          <w:rFonts w:ascii="Arial" w:hAnsi="Arial" w:cs="Arial"/>
          <w:i/>
          <w:color w:val="000000"/>
          <w:sz w:val="22"/>
          <w:szCs w:val="22"/>
          <w:lang w:val="fr-FR"/>
        </w:rPr>
      </w:pPr>
      <w:r w:rsidRPr="007F7648">
        <w:rPr>
          <w:rFonts w:ascii="Arial" w:hAnsi="Arial" w:cs="Arial"/>
          <w:i/>
          <w:color w:val="000000"/>
          <w:sz w:val="22"/>
          <w:szCs w:val="22"/>
          <w:lang w:val="fr-FR"/>
        </w:rPr>
        <w:t>(Cocher la case correspondante.)</w:t>
      </w:r>
    </w:p>
    <w:p w14:paraId="79CFA6E3" w14:textId="77777777" w:rsidR="0024398E" w:rsidRPr="007F7648" w:rsidRDefault="0024398E" w:rsidP="0024398E">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24398E" w:rsidRPr="007F7648" w14:paraId="580F48CB" w14:textId="77777777" w:rsidTr="00817B25">
        <w:trPr>
          <w:trHeight w:val="202"/>
        </w:trPr>
        <w:tc>
          <w:tcPr>
            <w:tcW w:w="240" w:type="dxa"/>
            <w:tcMar>
              <w:top w:w="0" w:type="dxa"/>
              <w:left w:w="0" w:type="dxa"/>
              <w:bottom w:w="0" w:type="dxa"/>
              <w:right w:w="0" w:type="dxa"/>
            </w:tcMar>
          </w:tcPr>
          <w:p w14:paraId="2E425A16" w14:textId="77777777" w:rsidR="0024398E" w:rsidRPr="007F7648" w:rsidRDefault="0024398E" w:rsidP="00817B25">
            <w:pPr>
              <w:rPr>
                <w:rFonts w:ascii="Arial" w:hAnsi="Arial" w:cs="Arial"/>
                <w:sz w:val="22"/>
                <w:szCs w:val="22"/>
              </w:rPr>
            </w:pPr>
            <w:r w:rsidRPr="007F7648">
              <w:rPr>
                <w:rFonts w:ascii="Arial" w:hAnsi="Arial" w:cs="Arial"/>
                <w:noProof/>
                <w:sz w:val="22"/>
                <w:szCs w:val="22"/>
              </w:rPr>
              <w:drawing>
                <wp:inline distT="0" distB="0" distL="0" distR="0" wp14:anchorId="701AB1D0" wp14:editId="4B24673B">
                  <wp:extent cx="152400" cy="152400"/>
                  <wp:effectExtent l="0" t="0" r="0" b="0"/>
                  <wp:docPr id="1440334417"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4286CF24" w14:textId="77777777" w:rsidR="0024398E" w:rsidRPr="007F7648" w:rsidRDefault="0024398E" w:rsidP="00817B25">
            <w:pPr>
              <w:rPr>
                <w:rFonts w:ascii="Arial" w:hAnsi="Arial" w:cs="Arial"/>
                <w:sz w:val="22"/>
                <w:szCs w:val="22"/>
              </w:rPr>
            </w:pPr>
          </w:p>
        </w:tc>
        <w:tc>
          <w:tcPr>
            <w:tcW w:w="9180" w:type="dxa"/>
            <w:tcMar>
              <w:top w:w="0" w:type="dxa"/>
              <w:left w:w="0" w:type="dxa"/>
              <w:bottom w:w="0" w:type="dxa"/>
              <w:right w:w="0" w:type="dxa"/>
            </w:tcMar>
          </w:tcPr>
          <w:p w14:paraId="48C5670D" w14:textId="77777777" w:rsidR="0024398E" w:rsidRPr="007F7648" w:rsidRDefault="0024398E" w:rsidP="00817B25">
            <w:pPr>
              <w:pStyle w:val="ParagrapheIndent1"/>
              <w:jc w:val="both"/>
              <w:rPr>
                <w:rFonts w:ascii="Arial" w:hAnsi="Arial" w:cs="Arial"/>
                <w:color w:val="000000"/>
                <w:sz w:val="22"/>
                <w:szCs w:val="22"/>
                <w:lang w:val="fr-FR"/>
              </w:rPr>
            </w:pPr>
            <w:r w:rsidRPr="007F7648">
              <w:rPr>
                <w:rFonts w:ascii="Arial" w:hAnsi="Arial" w:cs="Arial"/>
                <w:color w:val="000000"/>
                <w:sz w:val="22"/>
                <w:szCs w:val="22"/>
                <w:lang w:val="fr-FR"/>
              </w:rPr>
              <w:t>un document annexé à l'offre du candidat en cas de sous-occupation initiale.</w:t>
            </w:r>
          </w:p>
        </w:tc>
      </w:tr>
    </w:tbl>
    <w:p w14:paraId="5D68833D" w14:textId="77777777" w:rsidR="0024398E" w:rsidRPr="007F7648" w:rsidRDefault="0024398E" w:rsidP="0024398E">
      <w:pPr>
        <w:spacing w:line="240" w:lineRule="exact"/>
        <w:rPr>
          <w:rFonts w:ascii="Arial" w:hAnsi="Arial" w:cs="Arial"/>
          <w:sz w:val="22"/>
          <w:szCs w:val="22"/>
          <w:lang w:val="fr-FR"/>
        </w:rPr>
      </w:pPr>
      <w:r w:rsidRPr="007F7648">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24398E" w:rsidRPr="007F7648" w14:paraId="700041DF" w14:textId="77777777" w:rsidTr="00817B25">
        <w:trPr>
          <w:trHeight w:val="202"/>
        </w:trPr>
        <w:tc>
          <w:tcPr>
            <w:tcW w:w="240" w:type="dxa"/>
            <w:tcMar>
              <w:top w:w="0" w:type="dxa"/>
              <w:left w:w="0" w:type="dxa"/>
              <w:bottom w:w="0" w:type="dxa"/>
              <w:right w:w="0" w:type="dxa"/>
            </w:tcMar>
          </w:tcPr>
          <w:p w14:paraId="0D7F9FCB" w14:textId="77777777" w:rsidR="0024398E" w:rsidRPr="007F7648" w:rsidRDefault="0024398E" w:rsidP="00817B25">
            <w:pPr>
              <w:rPr>
                <w:rFonts w:ascii="Arial" w:hAnsi="Arial" w:cs="Arial"/>
                <w:sz w:val="22"/>
                <w:szCs w:val="22"/>
              </w:rPr>
            </w:pPr>
            <w:r w:rsidRPr="007F7648">
              <w:rPr>
                <w:rFonts w:ascii="Arial" w:hAnsi="Arial" w:cs="Arial"/>
                <w:noProof/>
                <w:sz w:val="22"/>
                <w:szCs w:val="22"/>
              </w:rPr>
              <w:drawing>
                <wp:inline distT="0" distB="0" distL="0" distR="0" wp14:anchorId="4E992736" wp14:editId="64822838">
                  <wp:extent cx="152400" cy="152400"/>
                  <wp:effectExtent l="0" t="0" r="0" b="0"/>
                  <wp:docPr id="2"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7421E00C" w14:textId="77777777" w:rsidR="0024398E" w:rsidRPr="007F7648" w:rsidRDefault="0024398E" w:rsidP="00817B25">
            <w:pPr>
              <w:rPr>
                <w:rFonts w:ascii="Arial" w:hAnsi="Arial" w:cs="Arial"/>
                <w:sz w:val="22"/>
                <w:szCs w:val="22"/>
              </w:rPr>
            </w:pPr>
          </w:p>
        </w:tc>
        <w:tc>
          <w:tcPr>
            <w:tcW w:w="9180" w:type="dxa"/>
            <w:vMerge w:val="restart"/>
            <w:tcMar>
              <w:top w:w="0" w:type="dxa"/>
              <w:left w:w="0" w:type="dxa"/>
              <w:bottom w:w="0" w:type="dxa"/>
              <w:right w:w="0" w:type="dxa"/>
            </w:tcMar>
          </w:tcPr>
          <w:p w14:paraId="529D1A21" w14:textId="77777777" w:rsidR="0024398E" w:rsidRPr="007F7648" w:rsidRDefault="0024398E" w:rsidP="00817B25">
            <w:pPr>
              <w:pStyle w:val="ParagrapheIndent1"/>
              <w:spacing w:line="232" w:lineRule="exact"/>
              <w:jc w:val="both"/>
              <w:rPr>
                <w:rFonts w:ascii="Arial" w:hAnsi="Arial" w:cs="Arial"/>
                <w:i/>
                <w:color w:val="000000"/>
                <w:sz w:val="22"/>
                <w:szCs w:val="22"/>
                <w:lang w:val="fr-FR"/>
              </w:rPr>
            </w:pPr>
            <w:r w:rsidRPr="007F7648">
              <w:rPr>
                <w:rFonts w:ascii="Arial" w:hAnsi="Arial" w:cs="Arial"/>
                <w:color w:val="000000"/>
                <w:sz w:val="22"/>
                <w:szCs w:val="22"/>
                <w:lang w:val="fr-FR"/>
              </w:rPr>
              <w:t>un acte spécial portant acceptation du sous-occupant en cours d’exécution.</w:t>
            </w:r>
          </w:p>
        </w:tc>
      </w:tr>
      <w:tr w:rsidR="0024398E" w:rsidRPr="007F7648" w14:paraId="13D482DB" w14:textId="77777777" w:rsidTr="00817B25">
        <w:trPr>
          <w:trHeight w:val="184"/>
        </w:trPr>
        <w:tc>
          <w:tcPr>
            <w:tcW w:w="240" w:type="dxa"/>
            <w:tcMar>
              <w:top w:w="0" w:type="dxa"/>
              <w:left w:w="0" w:type="dxa"/>
              <w:bottom w:w="0" w:type="dxa"/>
              <w:right w:w="0" w:type="dxa"/>
            </w:tcMar>
          </w:tcPr>
          <w:p w14:paraId="54EBF8B4" w14:textId="77777777" w:rsidR="0024398E" w:rsidRPr="007F7648" w:rsidRDefault="0024398E" w:rsidP="00817B25">
            <w:pPr>
              <w:rPr>
                <w:rFonts w:ascii="Arial" w:hAnsi="Arial" w:cs="Arial"/>
                <w:sz w:val="22"/>
                <w:szCs w:val="22"/>
                <w:lang w:val="fr-FR"/>
              </w:rPr>
            </w:pPr>
          </w:p>
        </w:tc>
        <w:tc>
          <w:tcPr>
            <w:tcW w:w="200" w:type="dxa"/>
            <w:tcMar>
              <w:top w:w="0" w:type="dxa"/>
              <w:left w:w="0" w:type="dxa"/>
              <w:bottom w:w="0" w:type="dxa"/>
              <w:right w:w="0" w:type="dxa"/>
            </w:tcMar>
          </w:tcPr>
          <w:p w14:paraId="7BB0F26B" w14:textId="77777777" w:rsidR="0024398E" w:rsidRPr="007F7648" w:rsidRDefault="0024398E" w:rsidP="00817B25">
            <w:pPr>
              <w:rPr>
                <w:rFonts w:ascii="Arial" w:hAnsi="Arial" w:cs="Arial"/>
                <w:sz w:val="22"/>
                <w:szCs w:val="22"/>
                <w:lang w:val="fr-FR"/>
              </w:rPr>
            </w:pPr>
          </w:p>
        </w:tc>
        <w:tc>
          <w:tcPr>
            <w:tcW w:w="9180" w:type="dxa"/>
            <w:vMerge/>
            <w:tcMar>
              <w:top w:w="0" w:type="dxa"/>
              <w:left w:w="0" w:type="dxa"/>
              <w:bottom w:w="0" w:type="dxa"/>
              <w:right w:w="0" w:type="dxa"/>
            </w:tcMar>
          </w:tcPr>
          <w:p w14:paraId="4E50FBB1" w14:textId="77777777" w:rsidR="0024398E" w:rsidRPr="007F7648" w:rsidRDefault="0024398E" w:rsidP="00817B25">
            <w:pPr>
              <w:rPr>
                <w:rFonts w:ascii="Arial" w:hAnsi="Arial" w:cs="Arial"/>
                <w:sz w:val="22"/>
                <w:szCs w:val="22"/>
                <w:lang w:val="fr-FR"/>
              </w:rPr>
            </w:pPr>
          </w:p>
        </w:tc>
      </w:tr>
    </w:tbl>
    <w:p w14:paraId="5AACBEF5" w14:textId="77777777" w:rsidR="0024398E" w:rsidRPr="007F7648" w:rsidRDefault="0024398E" w:rsidP="0024398E">
      <w:pPr>
        <w:spacing w:line="240" w:lineRule="exact"/>
        <w:rPr>
          <w:rFonts w:ascii="Arial" w:hAnsi="Arial" w:cs="Arial"/>
          <w:sz w:val="22"/>
          <w:szCs w:val="22"/>
          <w:lang w:val="fr-FR"/>
        </w:rPr>
      </w:pPr>
    </w:p>
    <w:p w14:paraId="3026AE12" w14:textId="77777777" w:rsidR="0024398E" w:rsidRPr="007F7648" w:rsidRDefault="0024398E" w:rsidP="0024398E">
      <w:pPr>
        <w:spacing w:after="180"/>
        <w:rPr>
          <w:rFonts w:ascii="Arial" w:eastAsia="Trebuchet MS" w:hAnsi="Arial" w:cs="Arial"/>
          <w:b/>
          <w:color w:val="000000"/>
          <w:sz w:val="22"/>
          <w:szCs w:val="22"/>
          <w:u w:val="single"/>
          <w:lang w:val="fr-FR"/>
        </w:rPr>
      </w:pPr>
      <w:bookmarkStart w:id="35" w:name="ArtL1_A_DC4-10781-A5"/>
      <w:bookmarkEnd w:id="35"/>
      <w:r w:rsidRPr="007F7648">
        <w:rPr>
          <w:rFonts w:ascii="Arial" w:eastAsia="Trebuchet MS" w:hAnsi="Arial" w:cs="Arial"/>
          <w:b/>
          <w:color w:val="000000"/>
          <w:sz w:val="22"/>
          <w:szCs w:val="22"/>
          <w:u w:val="single"/>
          <w:lang w:val="fr-FR"/>
        </w:rPr>
        <w:t>D - Identification du Titulaire de l’Autorisation d’Occupation</w:t>
      </w:r>
    </w:p>
    <w:p w14:paraId="56F0C60C"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Nom commercial, dénomination sociale ou identification du candidat ou Titulaire :</w:t>
      </w:r>
    </w:p>
    <w:p w14:paraId="6DEAAE92" w14:textId="77777777" w:rsidR="0024398E" w:rsidRPr="007F7648" w:rsidRDefault="0024398E" w:rsidP="0024398E">
      <w:pPr>
        <w:rPr>
          <w:lang w:val="fr-FR"/>
        </w:rPr>
      </w:pPr>
    </w:p>
    <w:p w14:paraId="5F380CAD"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044B2996"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Adresses postale et/ou du siège social (si elle est différente de l'adresse postale) :</w:t>
      </w:r>
    </w:p>
    <w:p w14:paraId="5286FFB6" w14:textId="77777777" w:rsidR="0024398E" w:rsidRPr="007F7648" w:rsidRDefault="0024398E" w:rsidP="0024398E">
      <w:pPr>
        <w:rPr>
          <w:lang w:val="fr-FR"/>
        </w:rPr>
      </w:pPr>
    </w:p>
    <w:p w14:paraId="200CC701" w14:textId="77777777" w:rsidR="0024398E" w:rsidRPr="007F7648" w:rsidRDefault="0024398E" w:rsidP="0024398E">
      <w:pPr>
        <w:rPr>
          <w:lang w:val="fr-FR"/>
        </w:rPr>
      </w:pPr>
    </w:p>
    <w:p w14:paraId="253B3BB2"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6C6DD655"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Adresse électronique :</w:t>
      </w:r>
    </w:p>
    <w:p w14:paraId="4CC45D56"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243D79CC"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Numéros de téléphone :</w:t>
      </w:r>
    </w:p>
    <w:p w14:paraId="65763A82"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03AF7E4C"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Numéro SIRET :</w:t>
      </w:r>
    </w:p>
    <w:p w14:paraId="7E8CE0C1"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7D974053"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Forme juridique du titulaire :</w:t>
      </w:r>
    </w:p>
    <w:p w14:paraId="2E8BA5DE" w14:textId="77777777" w:rsidR="0024398E" w:rsidRPr="007F7648" w:rsidRDefault="0024398E" w:rsidP="0024398E">
      <w:pPr>
        <w:rPr>
          <w:lang w:val="fr-FR"/>
        </w:rPr>
      </w:pPr>
    </w:p>
    <w:p w14:paraId="3E66F6E9" w14:textId="77777777" w:rsidR="0024398E" w:rsidRPr="007F7648" w:rsidRDefault="0024398E" w:rsidP="0024398E">
      <w:pPr>
        <w:rPr>
          <w:lang w:val="fr-FR"/>
        </w:rPr>
      </w:pPr>
    </w:p>
    <w:p w14:paraId="0F1B2A81" w14:textId="77777777" w:rsidR="0024398E" w:rsidRPr="007F7648" w:rsidRDefault="0024398E" w:rsidP="0024398E">
      <w:pPr>
        <w:rPr>
          <w:lang w:val="fr-FR"/>
        </w:rPr>
      </w:pPr>
    </w:p>
    <w:p w14:paraId="203A52E2" w14:textId="77777777" w:rsidR="0024398E" w:rsidRPr="007F7648" w:rsidRDefault="0024398E" w:rsidP="0024398E">
      <w:pPr>
        <w:rPr>
          <w:rFonts w:ascii="Arial" w:hAnsi="Arial" w:cs="Arial"/>
          <w:sz w:val="22"/>
          <w:szCs w:val="22"/>
          <w:lang w:val="fr-FR"/>
        </w:rPr>
      </w:pPr>
    </w:p>
    <w:p w14:paraId="788A6E88" w14:textId="77777777" w:rsidR="0024398E" w:rsidRPr="007F7648" w:rsidRDefault="0024398E" w:rsidP="0024398E">
      <w:pPr>
        <w:rPr>
          <w:rFonts w:ascii="Arial" w:hAnsi="Arial" w:cs="Arial"/>
          <w:sz w:val="22"/>
          <w:szCs w:val="22"/>
          <w:lang w:val="fr-FR"/>
        </w:rPr>
      </w:pPr>
    </w:p>
    <w:p w14:paraId="71BF4DB7" w14:textId="77777777" w:rsidR="0024398E" w:rsidRPr="007F7648" w:rsidRDefault="0024398E" w:rsidP="0024398E">
      <w:pPr>
        <w:rPr>
          <w:rFonts w:ascii="Arial" w:hAnsi="Arial" w:cs="Arial"/>
          <w:sz w:val="22"/>
          <w:szCs w:val="22"/>
          <w:lang w:val="fr-FR"/>
        </w:rPr>
      </w:pPr>
    </w:p>
    <w:p w14:paraId="53155E7D" w14:textId="77777777" w:rsidR="0024398E" w:rsidRPr="007F7648" w:rsidRDefault="0024398E" w:rsidP="0024398E">
      <w:pPr>
        <w:spacing w:after="180"/>
        <w:rPr>
          <w:rFonts w:ascii="Arial" w:eastAsia="Trebuchet MS" w:hAnsi="Arial" w:cs="Arial"/>
          <w:b/>
          <w:color w:val="000000"/>
          <w:sz w:val="22"/>
          <w:szCs w:val="22"/>
          <w:u w:val="single"/>
          <w:lang w:val="fr-FR"/>
        </w:rPr>
      </w:pPr>
      <w:bookmarkStart w:id="36" w:name="ArtL1_A_DC4-10781-A6"/>
      <w:bookmarkEnd w:id="36"/>
      <w:r w:rsidRPr="007F7648">
        <w:rPr>
          <w:rFonts w:ascii="Arial" w:eastAsia="Trebuchet MS" w:hAnsi="Arial" w:cs="Arial"/>
          <w:b/>
          <w:color w:val="000000"/>
          <w:sz w:val="22"/>
          <w:szCs w:val="22"/>
          <w:u w:val="single"/>
          <w:lang w:val="fr-FR"/>
        </w:rPr>
        <w:lastRenderedPageBreak/>
        <w:t>E - Identification du sous-occupant</w:t>
      </w:r>
    </w:p>
    <w:p w14:paraId="75D6C8BC"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4BDFC0A5"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Nom commercial, dénomination sociale ou identification du sous-occupant :</w:t>
      </w:r>
    </w:p>
    <w:p w14:paraId="61EE4697"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0D170818"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Adresses postale et/ou du siège social (si elle est différente de l'adresse postale) :</w:t>
      </w:r>
    </w:p>
    <w:p w14:paraId="479E3026"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1AA9FAD2"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06081C0A"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002865A2"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28CF9B98"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Adresse électronique :</w:t>
      </w:r>
    </w:p>
    <w:p w14:paraId="3F90E259"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3448472D"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Numéros de téléphone :</w:t>
      </w:r>
    </w:p>
    <w:p w14:paraId="53DF50D4"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392CB9CB"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Numéro SIRET :</w:t>
      </w:r>
    </w:p>
    <w:p w14:paraId="03E0865A"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578EE9DC"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Forme juridique du sous-occupant :</w:t>
      </w:r>
    </w:p>
    <w:p w14:paraId="20AE7B7C"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60C4005D"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bookmarkStart w:id="37" w:name="ArtL1_A_DC4-10781-A7"/>
      <w:bookmarkEnd w:id="37"/>
    </w:p>
    <w:p w14:paraId="5A4ED217" w14:textId="77777777" w:rsidR="0024398E" w:rsidRPr="007F7648" w:rsidRDefault="0024398E" w:rsidP="0024398E">
      <w:pPr>
        <w:rPr>
          <w:rFonts w:ascii="Arial" w:hAnsi="Arial" w:cs="Arial"/>
          <w:sz w:val="22"/>
          <w:szCs w:val="22"/>
          <w:lang w:val="fr-FR"/>
        </w:rPr>
      </w:pPr>
    </w:p>
    <w:p w14:paraId="1CDEA22F" w14:textId="3A9DCCEF" w:rsidR="0024398E" w:rsidRPr="007F7648" w:rsidRDefault="0024398E" w:rsidP="0024398E">
      <w:pPr>
        <w:spacing w:after="180"/>
        <w:rPr>
          <w:rFonts w:ascii="Arial" w:eastAsia="Trebuchet MS" w:hAnsi="Arial" w:cs="Arial"/>
          <w:b/>
          <w:color w:val="000000"/>
          <w:sz w:val="22"/>
          <w:szCs w:val="22"/>
          <w:u w:val="single"/>
          <w:lang w:val="fr-FR"/>
        </w:rPr>
      </w:pPr>
      <w:bookmarkStart w:id="38" w:name="ArtL1_A_DC4-10781-A8"/>
      <w:bookmarkEnd w:id="38"/>
      <w:r w:rsidRPr="007F7648">
        <w:rPr>
          <w:rFonts w:ascii="Arial" w:eastAsia="Trebuchet MS" w:hAnsi="Arial" w:cs="Arial"/>
          <w:b/>
          <w:color w:val="000000"/>
          <w:sz w:val="22"/>
          <w:szCs w:val="22"/>
          <w:u w:val="single"/>
          <w:lang w:val="fr-FR"/>
        </w:rPr>
        <w:t>F - Redevance</w:t>
      </w:r>
    </w:p>
    <w:p w14:paraId="2400B925" w14:textId="69638132"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b/>
          <w:color w:val="000000"/>
          <w:sz w:val="22"/>
          <w:szCs w:val="22"/>
          <w:lang w:val="fr-FR"/>
        </w:rPr>
        <w:t>Montant de</w:t>
      </w:r>
      <w:r w:rsidR="00825D5A" w:rsidRPr="007F7648">
        <w:rPr>
          <w:rFonts w:ascii="Arial" w:hAnsi="Arial" w:cs="Arial"/>
          <w:b/>
          <w:color w:val="000000"/>
          <w:sz w:val="22"/>
          <w:szCs w:val="22"/>
          <w:lang w:val="fr-FR"/>
        </w:rPr>
        <w:t xml:space="preserve"> la</w:t>
      </w:r>
      <w:r w:rsidRPr="007F7648">
        <w:rPr>
          <w:rFonts w:ascii="Arial" w:hAnsi="Arial" w:cs="Arial"/>
          <w:b/>
          <w:color w:val="000000"/>
          <w:sz w:val="22"/>
          <w:szCs w:val="22"/>
          <w:lang w:val="fr-FR"/>
        </w:rPr>
        <w:t xml:space="preserve"> redevance sous-traitée :</w:t>
      </w:r>
    </w:p>
    <w:p w14:paraId="4ACB92A3"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7EC55B04" w14:textId="77777777" w:rsidR="0024398E" w:rsidRPr="007F7648" w:rsidRDefault="0024398E" w:rsidP="0024398E">
      <w:pPr>
        <w:rPr>
          <w:rFonts w:ascii="Arial" w:hAnsi="Arial" w:cs="Arial"/>
          <w:sz w:val="22"/>
          <w:szCs w:val="22"/>
          <w:lang w:val="fr-FR"/>
        </w:rPr>
      </w:pPr>
      <w:r w:rsidRPr="007F7648">
        <w:rPr>
          <w:rFonts w:ascii="Arial" w:hAnsi="Arial" w:cs="Arial"/>
          <w:sz w:val="22"/>
          <w:szCs w:val="22"/>
          <w:lang w:val="fr-FR"/>
        </w:rPr>
        <w:t>Montant de la redevance domaniale :</w:t>
      </w:r>
    </w:p>
    <w:p w14:paraId="7441A68E" w14:textId="77777777" w:rsidR="0024398E" w:rsidRPr="007F7648" w:rsidRDefault="0024398E" w:rsidP="0024398E">
      <w:pPr>
        <w:rPr>
          <w:rFonts w:ascii="Arial" w:hAnsi="Arial" w:cs="Arial"/>
          <w:sz w:val="22"/>
          <w:szCs w:val="22"/>
          <w:lang w:val="fr-FR"/>
        </w:rPr>
      </w:pPr>
      <w:r w:rsidRPr="007F7648">
        <w:rPr>
          <w:rFonts w:ascii="Arial" w:hAnsi="Arial" w:cs="Arial"/>
          <w:sz w:val="22"/>
          <w:szCs w:val="22"/>
          <w:lang w:val="fr-FR"/>
        </w:rPr>
        <w:t>…………………………………………………………………………………………………………………………………………………………………………………………………………………………………………………………………………………………………………………………………………………………………………………………………………………………………………………………………………………………………………………………………………………………………………………………….</w:t>
      </w:r>
    </w:p>
    <w:p w14:paraId="55C5C39D" w14:textId="77777777" w:rsidR="0024398E" w:rsidRPr="007F7648" w:rsidRDefault="0024398E" w:rsidP="0024398E">
      <w:pPr>
        <w:spacing w:line="240" w:lineRule="exact"/>
        <w:rPr>
          <w:rFonts w:ascii="Arial" w:hAnsi="Arial" w:cs="Arial"/>
          <w:sz w:val="22"/>
          <w:szCs w:val="22"/>
          <w:lang w:val="fr-FR"/>
        </w:rPr>
      </w:pPr>
    </w:p>
    <w:p w14:paraId="1EEE4EBB" w14:textId="77777777" w:rsidR="0024398E" w:rsidRPr="007F7648" w:rsidRDefault="0024398E" w:rsidP="0024398E">
      <w:pPr>
        <w:spacing w:line="240" w:lineRule="exact"/>
        <w:rPr>
          <w:rFonts w:ascii="Arial" w:hAnsi="Arial" w:cs="Arial"/>
          <w:sz w:val="22"/>
          <w:szCs w:val="22"/>
          <w:lang w:val="fr-FR"/>
        </w:rPr>
      </w:pPr>
    </w:p>
    <w:p w14:paraId="374F169A" w14:textId="77777777" w:rsidR="0024398E" w:rsidRPr="007F7648" w:rsidRDefault="0024398E" w:rsidP="0024398E">
      <w:pPr>
        <w:spacing w:after="180"/>
        <w:rPr>
          <w:rFonts w:ascii="Arial" w:eastAsia="Trebuchet MS" w:hAnsi="Arial" w:cs="Arial"/>
          <w:b/>
          <w:color w:val="000000"/>
          <w:sz w:val="22"/>
          <w:szCs w:val="22"/>
          <w:u w:val="single"/>
          <w:lang w:val="fr-FR"/>
        </w:rPr>
      </w:pPr>
      <w:bookmarkStart w:id="39" w:name="ArtL1_A_DC4-10781-A9"/>
      <w:bookmarkStart w:id="40" w:name="ArtL1_A_DC4-10781-A10"/>
      <w:bookmarkEnd w:id="39"/>
      <w:bookmarkEnd w:id="40"/>
      <w:r w:rsidRPr="007F7648">
        <w:rPr>
          <w:rFonts w:ascii="Arial" w:eastAsia="Trebuchet MS" w:hAnsi="Arial" w:cs="Arial"/>
          <w:b/>
          <w:color w:val="000000"/>
          <w:sz w:val="22"/>
          <w:szCs w:val="22"/>
          <w:u w:val="single"/>
          <w:lang w:val="fr-FR"/>
        </w:rPr>
        <w:t>G - Durée du contrat de sous-occupation</w:t>
      </w:r>
    </w:p>
    <w:p w14:paraId="7022F466"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La durée du contrat de sous-occupation en nombre de mois est de : </w:t>
      </w:r>
    </w:p>
    <w:p w14:paraId="0806E0D3" w14:textId="77777777" w:rsidR="0024398E" w:rsidRPr="007F7648" w:rsidRDefault="0024398E" w:rsidP="0024398E">
      <w:pPr>
        <w:pStyle w:val="ParagrapheIndent1"/>
        <w:spacing w:after="240"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w:t>
      </w:r>
    </w:p>
    <w:p w14:paraId="0AEBA432" w14:textId="77777777" w:rsidR="0024398E" w:rsidRPr="007F7648" w:rsidRDefault="0024398E" w:rsidP="0024398E">
      <w:pPr>
        <w:spacing w:after="180"/>
        <w:rPr>
          <w:rFonts w:ascii="Arial" w:eastAsia="Trebuchet MS" w:hAnsi="Arial" w:cs="Arial"/>
          <w:b/>
          <w:color w:val="000000"/>
          <w:sz w:val="22"/>
          <w:szCs w:val="22"/>
          <w:u w:val="single"/>
          <w:lang w:val="fr-FR"/>
        </w:rPr>
      </w:pPr>
      <w:bookmarkStart w:id="41" w:name="ArtL1_A_DC4-10781-A11"/>
      <w:bookmarkEnd w:id="41"/>
      <w:r w:rsidRPr="007F7648">
        <w:rPr>
          <w:rFonts w:ascii="Arial" w:eastAsia="Trebuchet MS" w:hAnsi="Arial" w:cs="Arial"/>
          <w:b/>
          <w:color w:val="000000"/>
          <w:sz w:val="22"/>
          <w:szCs w:val="22"/>
          <w:u w:val="single"/>
          <w:lang w:val="fr-FR"/>
        </w:rPr>
        <w:t>H - Capacités du sous-occupant</w:t>
      </w:r>
    </w:p>
    <w:p w14:paraId="0D06C5B8"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57DBD61F"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7B23888"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w:t>
      </w:r>
    </w:p>
    <w:p w14:paraId="7B2F8801"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w:t>
      </w:r>
    </w:p>
    <w:p w14:paraId="69817CF5"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w:t>
      </w:r>
    </w:p>
    <w:p w14:paraId="27A3A0BE"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w:t>
      </w:r>
    </w:p>
    <w:p w14:paraId="4B5A556A"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 ..................................................................................................................</w:t>
      </w:r>
    </w:p>
    <w:p w14:paraId="638BACC8" w14:textId="77777777" w:rsidR="0024398E" w:rsidRPr="007F7648" w:rsidRDefault="0024398E" w:rsidP="0024398E">
      <w:pPr>
        <w:rPr>
          <w:lang w:val="fr-FR"/>
        </w:rPr>
      </w:pPr>
      <w:r w:rsidRPr="007F7648">
        <w:rPr>
          <w:lang w:val="fr-FR"/>
        </w:rPr>
        <w:t>- …………………………………………………………………………….</w:t>
      </w:r>
    </w:p>
    <w:p w14:paraId="0070565E"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70AE023A"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5E98601C" w14:textId="77777777" w:rsidR="0024398E" w:rsidRPr="007F7648" w:rsidRDefault="0024398E" w:rsidP="0024398E">
      <w:pPr>
        <w:spacing w:after="180" w:line="325" w:lineRule="exact"/>
        <w:rPr>
          <w:rFonts w:ascii="Arial" w:eastAsia="Trebuchet MS" w:hAnsi="Arial" w:cs="Arial"/>
          <w:b/>
          <w:color w:val="000000"/>
          <w:sz w:val="22"/>
          <w:szCs w:val="22"/>
          <w:u w:val="single"/>
          <w:lang w:val="fr-FR"/>
        </w:rPr>
      </w:pPr>
      <w:bookmarkStart w:id="42" w:name="ArtL1_A_DC4-10781-A12"/>
      <w:bookmarkEnd w:id="42"/>
      <w:r w:rsidRPr="007F7648">
        <w:rPr>
          <w:rFonts w:ascii="Arial" w:eastAsia="Trebuchet MS" w:hAnsi="Arial" w:cs="Arial"/>
          <w:b/>
          <w:color w:val="000000"/>
          <w:sz w:val="22"/>
          <w:szCs w:val="22"/>
          <w:u w:val="single"/>
          <w:lang w:val="fr-FR"/>
        </w:rPr>
        <w:t xml:space="preserve">I - Attestations sur l’honneur </w:t>
      </w:r>
    </w:p>
    <w:p w14:paraId="16ABECEA"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b/>
          <w:color w:val="000000"/>
          <w:sz w:val="22"/>
          <w:szCs w:val="22"/>
          <w:lang w:val="fr-FR"/>
        </w:rPr>
        <w:t>Il est attesté sur l'honneur que le sous-occupant :</w:t>
      </w:r>
    </w:p>
    <w:p w14:paraId="5CAC7F35" w14:textId="77777777" w:rsidR="0024398E" w:rsidRPr="007F7648" w:rsidRDefault="0024398E" w:rsidP="0024398E">
      <w:pPr>
        <w:pStyle w:val="Pieddepage"/>
        <w:numPr>
          <w:ilvl w:val="0"/>
          <w:numId w:val="19"/>
        </w:numPr>
        <w:suppressAutoHyphens w:val="0"/>
        <w:jc w:val="both"/>
        <w:rPr>
          <w:rFonts w:ascii="Arial" w:hAnsi="Arial" w:cs="Arial"/>
          <w:iCs/>
          <w:sz w:val="22"/>
          <w:szCs w:val="22"/>
          <w:lang w:val="fr-FR"/>
        </w:rPr>
      </w:pPr>
      <w:r w:rsidRPr="007F7648">
        <w:rPr>
          <w:rFonts w:ascii="Arial" w:hAnsi="Arial" w:cs="Arial"/>
          <w:iCs/>
          <w:sz w:val="22"/>
          <w:szCs w:val="22"/>
          <w:lang w:val="fr-FR"/>
        </w:rPr>
        <w:t>N’est pas en état de liquidation judiciaire ou faillite personnelle,</w:t>
      </w:r>
    </w:p>
    <w:p w14:paraId="609908EA" w14:textId="77777777" w:rsidR="0024398E" w:rsidRPr="007F7648" w:rsidRDefault="0024398E" w:rsidP="0024398E">
      <w:pPr>
        <w:pStyle w:val="Pieddepage"/>
        <w:numPr>
          <w:ilvl w:val="0"/>
          <w:numId w:val="19"/>
        </w:numPr>
        <w:suppressAutoHyphens w:val="0"/>
        <w:jc w:val="both"/>
        <w:rPr>
          <w:rFonts w:ascii="Arial" w:hAnsi="Arial" w:cs="Arial"/>
          <w:iCs/>
          <w:sz w:val="22"/>
          <w:szCs w:val="22"/>
          <w:lang w:val="fr-FR"/>
        </w:rPr>
      </w:pPr>
      <w:r w:rsidRPr="007F7648">
        <w:rPr>
          <w:rFonts w:ascii="Arial" w:hAnsi="Arial" w:cs="Arial"/>
          <w:iCs/>
          <w:sz w:val="22"/>
          <w:szCs w:val="22"/>
          <w:lang w:val="fr-FR"/>
        </w:rPr>
        <w:t>N’a fait l’objet d’aucune condamnation pour tout crime ou délit affectant leur moralité professionnelle,</w:t>
      </w:r>
    </w:p>
    <w:p w14:paraId="69F7F217" w14:textId="77777777" w:rsidR="0024398E" w:rsidRPr="007F7648" w:rsidRDefault="0024398E" w:rsidP="0024398E">
      <w:pPr>
        <w:pStyle w:val="Pieddepage"/>
        <w:numPr>
          <w:ilvl w:val="0"/>
          <w:numId w:val="19"/>
        </w:numPr>
        <w:suppressAutoHyphens w:val="0"/>
        <w:jc w:val="both"/>
        <w:rPr>
          <w:rFonts w:ascii="Arial" w:hAnsi="Arial" w:cs="Arial"/>
          <w:iCs/>
          <w:sz w:val="22"/>
          <w:szCs w:val="22"/>
          <w:lang w:val="fr-FR"/>
        </w:rPr>
      </w:pPr>
      <w:r w:rsidRPr="007F7648">
        <w:rPr>
          <w:rFonts w:ascii="Arial" w:hAnsi="Arial" w:cs="Arial"/>
          <w:iCs/>
          <w:sz w:val="22"/>
          <w:szCs w:val="22"/>
          <w:lang w:val="fr-FR"/>
        </w:rPr>
        <w:t>Est en règle avec ses obligations relatives au paiement de ses impôts, taxes et cotisations sociales,</w:t>
      </w:r>
    </w:p>
    <w:p w14:paraId="680F4A93" w14:textId="77777777" w:rsidR="0024398E" w:rsidRPr="007F7648" w:rsidRDefault="0024398E" w:rsidP="0024398E">
      <w:pPr>
        <w:pStyle w:val="Pieddepage"/>
        <w:numPr>
          <w:ilvl w:val="0"/>
          <w:numId w:val="19"/>
        </w:numPr>
        <w:suppressAutoHyphens w:val="0"/>
        <w:jc w:val="both"/>
        <w:rPr>
          <w:rFonts w:ascii="Arial" w:hAnsi="Arial" w:cs="Arial"/>
          <w:iCs/>
          <w:sz w:val="22"/>
          <w:szCs w:val="22"/>
          <w:lang w:val="fr-FR"/>
        </w:rPr>
      </w:pPr>
      <w:r w:rsidRPr="007F7648">
        <w:rPr>
          <w:rFonts w:ascii="Arial" w:hAnsi="Arial" w:cs="Arial"/>
          <w:iCs/>
          <w:sz w:val="22"/>
          <w:szCs w:val="22"/>
          <w:lang w:val="fr-FR"/>
        </w:rPr>
        <w:lastRenderedPageBreak/>
        <w:t>Ne pas être en situation d’impayés avec l’Etablissement du Commerce et de l’Industrie de Corse.</w:t>
      </w:r>
    </w:p>
    <w:p w14:paraId="2DACCAA9"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58E78664"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r w:rsidRPr="007F7648">
        <w:rPr>
          <w:rFonts w:ascii="Arial" w:hAnsi="Arial" w:cs="Arial"/>
          <w:color w:val="000000"/>
          <w:sz w:val="22"/>
          <w:szCs w:val="22"/>
          <w:lang w:val="fr-FR"/>
        </w:rPr>
        <w:t>Afin d'attester des déclarations précédentes, cocher la case suivante :</w:t>
      </w:r>
    </w:p>
    <w:p w14:paraId="451B91BB" w14:textId="77777777" w:rsidR="0024398E" w:rsidRPr="007F7648" w:rsidRDefault="0024398E" w:rsidP="0024398E">
      <w:pPr>
        <w:ind w:right="9380"/>
        <w:rPr>
          <w:rFonts w:ascii="Arial" w:hAnsi="Arial" w:cs="Arial"/>
          <w:sz w:val="22"/>
          <w:szCs w:val="22"/>
        </w:rPr>
      </w:pPr>
      <w:r w:rsidRPr="007F7648">
        <w:rPr>
          <w:rFonts w:ascii="Arial" w:hAnsi="Arial" w:cs="Arial"/>
          <w:noProof/>
          <w:sz w:val="22"/>
          <w:szCs w:val="22"/>
        </w:rPr>
        <w:drawing>
          <wp:inline distT="0" distB="0" distL="0" distR="0" wp14:anchorId="704DD1DE" wp14:editId="74793692">
            <wp:extent cx="152400" cy="152400"/>
            <wp:effectExtent l="0" t="0" r="0" b="0"/>
            <wp:docPr id="1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DB27FE2" w14:textId="77777777" w:rsidR="0024398E" w:rsidRPr="007F7648" w:rsidRDefault="0024398E" w:rsidP="0024398E">
      <w:pPr>
        <w:pStyle w:val="ParagrapheIndent1"/>
        <w:spacing w:after="240" w:line="232" w:lineRule="exact"/>
        <w:jc w:val="both"/>
        <w:rPr>
          <w:rFonts w:ascii="Arial" w:hAnsi="Arial" w:cs="Arial"/>
          <w:color w:val="000000"/>
          <w:sz w:val="22"/>
          <w:szCs w:val="22"/>
          <w:lang w:val="fr-FR"/>
        </w:rPr>
      </w:pPr>
      <w:bookmarkStart w:id="43" w:name="ArtL1_A_DC4-10781-A14"/>
      <w:bookmarkStart w:id="44" w:name="ArtL1_A_DC4-10781-A15"/>
      <w:bookmarkEnd w:id="43"/>
      <w:bookmarkEnd w:id="44"/>
    </w:p>
    <w:p w14:paraId="53E0EFD8" w14:textId="77777777" w:rsidR="0024398E" w:rsidRPr="007F7648" w:rsidRDefault="0024398E" w:rsidP="0024398E">
      <w:pPr>
        <w:pStyle w:val="ParagrapheIndent1"/>
        <w:spacing w:line="232" w:lineRule="exact"/>
        <w:jc w:val="both"/>
        <w:rPr>
          <w:rFonts w:ascii="Arial" w:hAnsi="Arial" w:cs="Arial"/>
          <w:color w:val="000000"/>
          <w:sz w:val="22"/>
          <w:szCs w:val="22"/>
          <w:lang w:val="fr-FR"/>
        </w:rPr>
      </w:pPr>
    </w:p>
    <w:p w14:paraId="775E1D23" w14:textId="77777777" w:rsidR="0024398E" w:rsidRPr="007F7648" w:rsidRDefault="0024398E" w:rsidP="0024398E">
      <w:pPr>
        <w:rPr>
          <w:rFonts w:ascii="Arial" w:hAnsi="Arial" w:cs="Arial"/>
          <w:b/>
          <w:bCs/>
          <w:sz w:val="22"/>
          <w:szCs w:val="22"/>
          <w:lang w:val="fr-FR"/>
        </w:rPr>
      </w:pPr>
      <w:r w:rsidRPr="007F7648">
        <w:rPr>
          <w:rFonts w:ascii="Arial" w:hAnsi="Arial" w:cs="Arial"/>
          <w:b/>
          <w:bCs/>
          <w:sz w:val="22"/>
          <w:szCs w:val="22"/>
          <w:lang w:val="fr-FR"/>
        </w:rPr>
        <w:t>Le Titulaire</w:t>
      </w:r>
    </w:p>
    <w:p w14:paraId="7090C897" w14:textId="77777777" w:rsidR="0024398E" w:rsidRPr="007F7648" w:rsidRDefault="0024398E" w:rsidP="0024398E">
      <w:pPr>
        <w:rPr>
          <w:rFonts w:ascii="Arial" w:hAnsi="Arial" w:cs="Arial"/>
          <w:b/>
          <w:bCs/>
          <w:sz w:val="22"/>
          <w:szCs w:val="22"/>
          <w:lang w:val="fr-FR"/>
        </w:rPr>
      </w:pPr>
    </w:p>
    <w:p w14:paraId="7D6C32E0" w14:textId="77777777" w:rsidR="0024398E" w:rsidRPr="007F7648" w:rsidRDefault="0024398E" w:rsidP="0024398E">
      <w:pPr>
        <w:pStyle w:val="ParagrapheIndent1"/>
        <w:spacing w:line="232" w:lineRule="exact"/>
        <w:jc w:val="both"/>
        <w:rPr>
          <w:rFonts w:ascii="Arial" w:hAnsi="Arial" w:cs="Arial"/>
          <w:b/>
          <w:bCs/>
          <w:color w:val="000000"/>
          <w:sz w:val="22"/>
          <w:szCs w:val="22"/>
          <w:lang w:val="fr-FR"/>
        </w:rPr>
      </w:pPr>
      <w:r w:rsidRPr="007F7648">
        <w:rPr>
          <w:rFonts w:ascii="Arial" w:hAnsi="Arial" w:cs="Arial"/>
          <w:b/>
          <w:bCs/>
          <w:color w:val="000000"/>
          <w:sz w:val="22"/>
          <w:szCs w:val="22"/>
          <w:lang w:val="fr-FR"/>
        </w:rPr>
        <w:t>A.......................... le ....................</w:t>
      </w:r>
    </w:p>
    <w:p w14:paraId="3AE8BC7A" w14:textId="77777777" w:rsidR="0024398E" w:rsidRPr="007F7648" w:rsidRDefault="0024398E" w:rsidP="0024398E">
      <w:pPr>
        <w:pStyle w:val="ParagrapheIndent1"/>
        <w:spacing w:line="232" w:lineRule="exact"/>
        <w:jc w:val="both"/>
        <w:rPr>
          <w:rFonts w:ascii="Arial" w:hAnsi="Arial" w:cs="Arial"/>
          <w:b/>
          <w:bCs/>
          <w:color w:val="000000"/>
          <w:sz w:val="22"/>
          <w:szCs w:val="22"/>
          <w:lang w:val="fr-FR"/>
        </w:rPr>
      </w:pPr>
    </w:p>
    <w:p w14:paraId="0D936CF7" w14:textId="77777777" w:rsidR="0024398E" w:rsidRPr="00DC7071" w:rsidRDefault="0024398E" w:rsidP="0024398E">
      <w:pPr>
        <w:rPr>
          <w:rFonts w:ascii="Arial" w:hAnsi="Arial" w:cs="Arial"/>
          <w:b/>
          <w:bCs/>
          <w:sz w:val="22"/>
          <w:szCs w:val="22"/>
          <w:lang w:val="fr-FR"/>
        </w:rPr>
      </w:pPr>
      <w:r w:rsidRPr="007F7648">
        <w:rPr>
          <w:rFonts w:ascii="Arial" w:hAnsi="Arial" w:cs="Arial"/>
          <w:b/>
          <w:bCs/>
          <w:sz w:val="22"/>
          <w:szCs w:val="22"/>
          <w:lang w:val="fr-FR"/>
        </w:rPr>
        <w:t>Signature</w:t>
      </w:r>
    </w:p>
    <w:p w14:paraId="6BC7EEA2" w14:textId="77777777" w:rsidR="0024398E" w:rsidRDefault="0024398E" w:rsidP="0024398E">
      <w:pPr>
        <w:pStyle w:val="NormalWeb"/>
        <w:spacing w:before="280" w:after="280"/>
        <w:rPr>
          <w:rFonts w:ascii="Arial" w:hAnsi="Arial" w:cs="Arial"/>
          <w:sz w:val="22"/>
          <w:szCs w:val="22"/>
        </w:rPr>
      </w:pPr>
    </w:p>
    <w:p w14:paraId="1759C168" w14:textId="77777777" w:rsidR="0024398E" w:rsidRDefault="0024398E" w:rsidP="0024398E">
      <w:pPr>
        <w:pStyle w:val="NormalWeb"/>
        <w:spacing w:before="100" w:after="100"/>
        <w:rPr>
          <w:rFonts w:ascii="Arial" w:hAnsi="Arial" w:cs="Arial"/>
          <w:sz w:val="22"/>
          <w:szCs w:val="22"/>
        </w:rPr>
      </w:pPr>
    </w:p>
    <w:sectPr w:rsidR="0024398E">
      <w:footerReference w:type="even" r:id="rId14"/>
      <w:footerReference w:type="default" r:id="rId15"/>
      <w:footerReference w:type="first" r:id="rId16"/>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0D503" w14:textId="77777777" w:rsidR="00783CDC" w:rsidRDefault="00783CDC">
      <w:r>
        <w:separator/>
      </w:r>
    </w:p>
  </w:endnote>
  <w:endnote w:type="continuationSeparator" w:id="0">
    <w:p w14:paraId="0C155B4A" w14:textId="77777777" w:rsidR="00783CDC" w:rsidRDefault="00783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62E62" w14:textId="77777777" w:rsidR="00B67BC2" w:rsidRDefault="00B67BC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0E60D" w14:textId="77777777" w:rsidR="00B67BC2" w:rsidRDefault="00B67BC2">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B67BC2" w14:paraId="11DD6C50" w14:textId="77777777">
      <w:trPr>
        <w:trHeight w:val="245"/>
      </w:trPr>
      <w:tc>
        <w:tcPr>
          <w:tcW w:w="5219" w:type="dxa"/>
          <w:vAlign w:val="center"/>
        </w:tcPr>
        <w:p w14:paraId="41C65791" w14:textId="77777777" w:rsidR="00B67BC2" w:rsidRDefault="00B67BC2">
          <w:pPr>
            <w:pStyle w:val="PiedDePage0"/>
            <w:rPr>
              <w:color w:val="000000"/>
              <w:lang w:val="fr-FR"/>
            </w:rPr>
          </w:pPr>
        </w:p>
      </w:tc>
      <w:tc>
        <w:tcPr>
          <w:tcW w:w="4400" w:type="dxa"/>
          <w:vAlign w:val="center"/>
        </w:tcPr>
        <w:p w14:paraId="711A1D28" w14:textId="77777777" w:rsidR="00B67BC2" w:rsidRDefault="009578F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675F" w14:textId="77777777" w:rsidR="00B67BC2" w:rsidRDefault="00B67BC2">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B67BC2" w14:paraId="1955DDAA" w14:textId="77777777">
      <w:trPr>
        <w:trHeight w:val="245"/>
      </w:trPr>
      <w:tc>
        <w:tcPr>
          <w:tcW w:w="5219" w:type="dxa"/>
          <w:vAlign w:val="center"/>
        </w:tcPr>
        <w:p w14:paraId="28AB81F4" w14:textId="77777777" w:rsidR="00B67BC2" w:rsidRDefault="00B67BC2">
          <w:pPr>
            <w:pStyle w:val="PiedDePage0"/>
            <w:rPr>
              <w:color w:val="000000"/>
              <w:lang w:val="fr-FR"/>
            </w:rPr>
          </w:pPr>
        </w:p>
      </w:tc>
      <w:tc>
        <w:tcPr>
          <w:tcW w:w="4400" w:type="dxa"/>
          <w:vAlign w:val="center"/>
        </w:tcPr>
        <w:p w14:paraId="56A52A55" w14:textId="77777777" w:rsidR="00B67BC2" w:rsidRDefault="009578F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96CFF" w14:textId="77777777" w:rsidR="00783CDC" w:rsidRDefault="00783CDC">
      <w:r>
        <w:separator/>
      </w:r>
    </w:p>
  </w:footnote>
  <w:footnote w:type="continuationSeparator" w:id="0">
    <w:p w14:paraId="6ABAFFE1" w14:textId="77777777" w:rsidR="00783CDC" w:rsidRDefault="00783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83F0E"/>
    <w:multiLevelType w:val="multilevel"/>
    <w:tmpl w:val="748EF73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16F7102"/>
    <w:multiLevelType w:val="multilevel"/>
    <w:tmpl w:val="28AA50C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 w15:restartNumberingAfterBreak="0">
    <w:nsid w:val="141B7D49"/>
    <w:multiLevelType w:val="multilevel"/>
    <w:tmpl w:val="449437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A2539C6"/>
    <w:multiLevelType w:val="hybridMultilevel"/>
    <w:tmpl w:val="160AF74E"/>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Times New Roman"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cs="Times New Roman"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cs="Times New Roman"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4333C0"/>
    <w:multiLevelType w:val="multilevel"/>
    <w:tmpl w:val="365236E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174063B"/>
    <w:multiLevelType w:val="multilevel"/>
    <w:tmpl w:val="857C7696"/>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7" w15:restartNumberingAfterBreak="0">
    <w:nsid w:val="28EF2358"/>
    <w:multiLevelType w:val="multilevel"/>
    <w:tmpl w:val="420A09B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40D258D"/>
    <w:multiLevelType w:val="multilevel"/>
    <w:tmpl w:val="771CCB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A8F0E50"/>
    <w:multiLevelType w:val="multilevel"/>
    <w:tmpl w:val="8DAED8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0A927D5"/>
    <w:multiLevelType w:val="multilevel"/>
    <w:tmpl w:val="A2CE6250"/>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2"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562A4299"/>
    <w:multiLevelType w:val="multilevel"/>
    <w:tmpl w:val="3258C826"/>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6972720"/>
    <w:multiLevelType w:val="hybridMultilevel"/>
    <w:tmpl w:val="38E4D7B2"/>
    <w:lvl w:ilvl="0" w:tplc="9CB2EB86">
      <w:start w:val="1"/>
      <w:numFmt w:val="bullet"/>
      <w:lvlText w:val=""/>
      <w:lvlJc w:val="left"/>
      <w:pPr>
        <w:ind w:left="720" w:hanging="360"/>
      </w:pPr>
      <w:rPr>
        <w:rFonts w:ascii="Wingdings" w:eastAsia="Times New Roman" w:hAnsi="Wingdings"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6DEC40E7"/>
    <w:multiLevelType w:val="multilevel"/>
    <w:tmpl w:val="58C4E142"/>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6" w15:restartNumberingAfterBreak="0">
    <w:nsid w:val="74510CA6"/>
    <w:multiLevelType w:val="multilevel"/>
    <w:tmpl w:val="BB263F7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7AEF03F0"/>
    <w:multiLevelType w:val="multilevel"/>
    <w:tmpl w:val="7A98AF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42895537">
    <w:abstractNumId w:val="1"/>
  </w:num>
  <w:num w:numId="2" w16cid:durableId="1122384192">
    <w:abstractNumId w:val="7"/>
  </w:num>
  <w:num w:numId="3" w16cid:durableId="821045170">
    <w:abstractNumId w:val="13"/>
  </w:num>
  <w:num w:numId="4" w16cid:durableId="123811053">
    <w:abstractNumId w:val="10"/>
  </w:num>
  <w:num w:numId="5" w16cid:durableId="1599218474">
    <w:abstractNumId w:val="15"/>
  </w:num>
  <w:num w:numId="6" w16cid:durableId="998191330">
    <w:abstractNumId w:val="11"/>
  </w:num>
  <w:num w:numId="7" w16cid:durableId="897132372">
    <w:abstractNumId w:val="0"/>
  </w:num>
  <w:num w:numId="8" w16cid:durableId="895554235">
    <w:abstractNumId w:val="17"/>
  </w:num>
  <w:num w:numId="9" w16cid:durableId="267010614">
    <w:abstractNumId w:val="6"/>
  </w:num>
  <w:num w:numId="10" w16cid:durableId="585118075">
    <w:abstractNumId w:val="9"/>
  </w:num>
  <w:num w:numId="11" w16cid:durableId="530531319">
    <w:abstractNumId w:val="16"/>
  </w:num>
  <w:num w:numId="12" w16cid:durableId="1254515639">
    <w:abstractNumId w:val="4"/>
  </w:num>
  <w:num w:numId="13" w16cid:durableId="540827127">
    <w:abstractNumId w:val="2"/>
  </w:num>
  <w:num w:numId="14" w16cid:durableId="922222720">
    <w:abstractNumId w:val="10"/>
    <w:lvlOverride w:ilvl="0">
      <w:startOverride w:val="1"/>
    </w:lvlOverride>
  </w:num>
  <w:num w:numId="15" w16cid:durableId="1672289768">
    <w:abstractNumId w:val="15"/>
    <w:lvlOverride w:ilvl="0">
      <w:startOverride w:val="7"/>
    </w:lvlOverride>
    <w:lvlOverride w:ilvl="1">
      <w:startOverride w:val="3"/>
    </w:lvlOverride>
  </w:num>
  <w:num w:numId="16" w16cid:durableId="1133868279">
    <w:abstractNumId w:val="3"/>
  </w:num>
  <w:num w:numId="17" w16cid:durableId="2010015697">
    <w:abstractNumId w:val="14"/>
  </w:num>
  <w:num w:numId="18" w16cid:durableId="1209562435">
    <w:abstractNumId w:val="8"/>
  </w:num>
  <w:num w:numId="19" w16cid:durableId="396053369">
    <w:abstractNumId w:val="12"/>
  </w:num>
  <w:num w:numId="20" w16cid:durableId="130766673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ne-Sophie AGOSTINI">
    <w15:presenceInfo w15:providerId="AD" w15:userId="S-1-5-21-1482476501-1563985344-725345543-11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B67BC2"/>
    <w:rsid w:val="00015B52"/>
    <w:rsid w:val="00020215"/>
    <w:rsid w:val="000327EA"/>
    <w:rsid w:val="0004593B"/>
    <w:rsid w:val="001C461B"/>
    <w:rsid w:val="002353F2"/>
    <w:rsid w:val="002373DD"/>
    <w:rsid w:val="0024398E"/>
    <w:rsid w:val="00266A7D"/>
    <w:rsid w:val="00273159"/>
    <w:rsid w:val="00350123"/>
    <w:rsid w:val="0038055B"/>
    <w:rsid w:val="003D4D07"/>
    <w:rsid w:val="00440BF3"/>
    <w:rsid w:val="004F4E40"/>
    <w:rsid w:val="00503118"/>
    <w:rsid w:val="0051665D"/>
    <w:rsid w:val="00520BB6"/>
    <w:rsid w:val="0053340F"/>
    <w:rsid w:val="00552DD0"/>
    <w:rsid w:val="005A7300"/>
    <w:rsid w:val="005B2612"/>
    <w:rsid w:val="006256EE"/>
    <w:rsid w:val="0064625A"/>
    <w:rsid w:val="006E37CD"/>
    <w:rsid w:val="00736B22"/>
    <w:rsid w:val="00783CDC"/>
    <w:rsid w:val="007F7648"/>
    <w:rsid w:val="00825D5A"/>
    <w:rsid w:val="00833C44"/>
    <w:rsid w:val="008E1736"/>
    <w:rsid w:val="00926EBD"/>
    <w:rsid w:val="009578FD"/>
    <w:rsid w:val="00997EB5"/>
    <w:rsid w:val="009B25FE"/>
    <w:rsid w:val="00A73399"/>
    <w:rsid w:val="00B26A1C"/>
    <w:rsid w:val="00B3135B"/>
    <w:rsid w:val="00B67BC2"/>
    <w:rsid w:val="00B859AD"/>
    <w:rsid w:val="00C3171B"/>
    <w:rsid w:val="00C834FE"/>
    <w:rsid w:val="00D20F29"/>
    <w:rsid w:val="00D31B1D"/>
    <w:rsid w:val="00D676F2"/>
    <w:rsid w:val="00D93717"/>
    <w:rsid w:val="00D93FDA"/>
    <w:rsid w:val="00DF0492"/>
    <w:rsid w:val="00E2733F"/>
    <w:rsid w:val="00E52AB5"/>
    <w:rsid w:val="00EA2541"/>
    <w:rsid w:val="00EC387B"/>
    <w:rsid w:val="00FC6AE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3CB45"/>
  <w15:docId w15:val="{39A1598E-122D-48F3-9705-9D53A6770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38055B"/>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38055B"/>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38055B"/>
    <w:pPr>
      <w:spacing w:after="100"/>
      <w:jc w:val="both"/>
      <w:outlineLvl w:val="2"/>
    </w:pPr>
    <w:rPr>
      <w:rFonts w:ascii="Arial" w:hAnsi="Arial" w:cs="Arial"/>
      <w:sz w:val="20"/>
      <w:szCs w:val="20"/>
      <w:u w:val="single"/>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99"/>
    <w:qFormat/>
    <w:locked/>
    <w:rsid w:val="004575F7"/>
    <w:rPr>
      <w:sz w:val="24"/>
      <w:szCs w:val="24"/>
    </w:rPr>
  </w:style>
  <w:style w:type="character" w:styleId="Mentionnonrsolue">
    <w:name w:val="Unresolved Mention"/>
    <w:basedOn w:val="Policepardfaut"/>
    <w:uiPriority w:val="99"/>
    <w:semiHidden/>
    <w:unhideWhenUsed/>
    <w:qFormat/>
    <w:rsid w:val="004575F7"/>
    <w:rPr>
      <w:color w:val="605E5C"/>
      <w:shd w:val="clear" w:color="auto" w:fill="E1DFDD"/>
    </w:rPr>
  </w:style>
  <w:style w:type="character" w:customStyle="1" w:styleId="CorpsdetexteCar">
    <w:name w:val="Corps de texte Car"/>
    <w:basedOn w:val="Policepardfaut"/>
    <w:link w:val="Corpsdetexte"/>
    <w:qFormat/>
    <w:rsid w:val="004575F7"/>
    <w:rPr>
      <w:sz w:val="24"/>
      <w:szCs w:val="24"/>
    </w:rPr>
  </w:style>
  <w:style w:type="character" w:styleId="lev">
    <w:name w:val="Strong"/>
    <w:basedOn w:val="Policepardfaut"/>
    <w:uiPriority w:val="22"/>
    <w:qFormat/>
    <w:rsid w:val="004575F7"/>
    <w:rPr>
      <w:b/>
      <w:bCs/>
    </w:rPr>
  </w:style>
  <w:style w:type="character" w:styleId="Marquedecommentaire">
    <w:name w:val="annotation reference"/>
    <w:basedOn w:val="Policepardfaut"/>
    <w:qFormat/>
    <w:rsid w:val="005104B6"/>
    <w:rPr>
      <w:sz w:val="16"/>
      <w:szCs w:val="16"/>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4575F7"/>
    <w:pPr>
      <w:suppressAutoHyphens w:val="0"/>
      <w:spacing w:beforeAutospacing="1" w:afterAutospacing="1"/>
    </w:pPr>
    <w:rPr>
      <w:lang w:val="fr-FR" w:eastAsia="fr-FR"/>
    </w:rPr>
  </w:style>
  <w:style w:type="paragraph" w:styleId="NormalWeb">
    <w:name w:val="Normal (Web)"/>
    <w:basedOn w:val="Normal"/>
    <w:uiPriority w:val="99"/>
    <w:unhideWhenUsed/>
    <w:qFormat/>
    <w:rsid w:val="004575F7"/>
    <w:pPr>
      <w:suppressAutoHyphens w:val="0"/>
      <w:spacing w:beforeAutospacing="1" w:afterAutospacing="1"/>
    </w:pPr>
    <w:rPr>
      <w:lang w:val="fr-FR" w:eastAsia="fr-FR"/>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re3Car">
    <w:name w:val="Titre 3 Car"/>
    <w:basedOn w:val="Policepardfaut"/>
    <w:link w:val="Titre3"/>
    <w:rsid w:val="0038055B"/>
    <w:rPr>
      <w:rFonts w:ascii="Arial" w:hAnsi="Arial" w:cs="Arial"/>
      <w:u w:val="single"/>
      <w:lang w:val="fr-FR"/>
    </w:rPr>
  </w:style>
  <w:style w:type="paragraph" w:styleId="En-ttedetabledesmatires">
    <w:name w:val="TOC Heading"/>
    <w:basedOn w:val="Titre1"/>
    <w:next w:val="Normal"/>
    <w:uiPriority w:val="39"/>
    <w:unhideWhenUsed/>
    <w:qFormat/>
    <w:rsid w:val="0038055B"/>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38055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i.corsica/" TargetMode="Externa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reffe.ta-bastia@juradm.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ci.corsic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gandolfi@bastia.aeroport.f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biaggini@bastia.aeroport.f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13</Pages>
  <Words>3191</Words>
  <Characters>17556</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108</cp:revision>
  <cp:lastPrinted>2025-11-05T11:42:00Z</cp:lastPrinted>
  <dcterms:created xsi:type="dcterms:W3CDTF">2021-03-23T09:36:00Z</dcterms:created>
  <dcterms:modified xsi:type="dcterms:W3CDTF">2026-08-31T08:11:00Z</dcterms:modified>
  <dc:language>fr-FR</dc:language>
</cp:coreProperties>
</file>